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C00" w:rsidRPr="00CE68FF" w:rsidRDefault="00A93ADF" w:rsidP="000408E2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 xml:space="preserve">Государственное  бюджетное </w:t>
      </w:r>
      <w:r w:rsidR="00AD5C00" w:rsidRPr="00CE68FF">
        <w:rPr>
          <w:rFonts w:ascii="Times New Roman" w:hAnsi="Times New Roman" w:cs="Times New Roman"/>
          <w:sz w:val="24"/>
        </w:rPr>
        <w:t xml:space="preserve">профессиональное </w:t>
      </w:r>
      <w:r w:rsidRPr="00CE68FF">
        <w:rPr>
          <w:rFonts w:ascii="Times New Roman" w:hAnsi="Times New Roman" w:cs="Times New Roman"/>
          <w:sz w:val="24"/>
        </w:rPr>
        <w:t xml:space="preserve"> образовательное учреждение</w:t>
      </w:r>
    </w:p>
    <w:p w:rsidR="00A93ADF" w:rsidRPr="00CE68FF" w:rsidRDefault="00A93ADF" w:rsidP="000408E2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>«Ейский медицинский колледж»</w:t>
      </w:r>
    </w:p>
    <w:p w:rsidR="00A93ADF" w:rsidRPr="00CE68FF" w:rsidRDefault="00A93ADF" w:rsidP="000408E2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>министерства здравоохранения Краснодарского края</w:t>
      </w:r>
    </w:p>
    <w:p w:rsidR="00A93ADF" w:rsidRPr="00AD7B08" w:rsidRDefault="00A93ADF" w:rsidP="00A93AD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A93ADF" w:rsidRPr="00AD7B08" w:rsidRDefault="00DD2634" w:rsidP="006E09BA">
      <w:pPr>
        <w:tabs>
          <w:tab w:val="left" w:pos="31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8563" cy="2980593"/>
            <wp:effectExtent l="19050" t="0" r="5587" b="0"/>
            <wp:docPr id="3" name="Рисунок 1" descr="F: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et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51" cy="298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BA" w:rsidRPr="006E09BA" w:rsidRDefault="006E09BA" w:rsidP="00B868C8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C975D3" w:rsidRPr="006E09BA" w:rsidRDefault="00C975D3" w:rsidP="00B868C8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E09BA">
        <w:rPr>
          <w:rFonts w:ascii="Times New Roman" w:hAnsi="Times New Roman" w:cs="Times New Roman"/>
          <w:b/>
          <w:sz w:val="36"/>
          <w:szCs w:val="28"/>
        </w:rPr>
        <w:t xml:space="preserve">Студенческий профессиональный </w:t>
      </w:r>
      <w:r w:rsidR="00AD5C00" w:rsidRPr="006E09BA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6E09BA">
        <w:rPr>
          <w:rFonts w:ascii="Times New Roman" w:hAnsi="Times New Roman" w:cs="Times New Roman"/>
          <w:b/>
          <w:sz w:val="36"/>
          <w:szCs w:val="28"/>
        </w:rPr>
        <w:t>к</w:t>
      </w:r>
      <w:r w:rsidR="00AD5C00" w:rsidRPr="006E09BA">
        <w:rPr>
          <w:rFonts w:ascii="Times New Roman" w:hAnsi="Times New Roman" w:cs="Times New Roman"/>
          <w:b/>
          <w:sz w:val="36"/>
          <w:szCs w:val="28"/>
        </w:rPr>
        <w:t>онкурс</w:t>
      </w:r>
    </w:p>
    <w:p w:rsidR="00A93ADF" w:rsidRPr="00B868C8" w:rsidRDefault="00C975D3" w:rsidP="00B868C8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B08">
        <w:rPr>
          <w:rFonts w:ascii="Times New Roman" w:hAnsi="Times New Roman" w:cs="Times New Roman"/>
          <w:b/>
          <w:sz w:val="28"/>
          <w:szCs w:val="28"/>
        </w:rPr>
        <w:t>«Диспансеризация беременн</w:t>
      </w:r>
      <w:r w:rsidR="00574652">
        <w:rPr>
          <w:rFonts w:ascii="Times New Roman" w:hAnsi="Times New Roman" w:cs="Times New Roman"/>
          <w:b/>
          <w:sz w:val="28"/>
          <w:szCs w:val="28"/>
        </w:rPr>
        <w:t>ых»</w:t>
      </w:r>
    </w:p>
    <w:p w:rsidR="00B868C8" w:rsidRDefault="00C57D11" w:rsidP="00B868C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center"/>
        <w:rPr>
          <w:sz w:val="28"/>
          <w:szCs w:val="28"/>
        </w:rPr>
      </w:pPr>
      <w:r w:rsidRPr="00C57D11">
        <w:rPr>
          <w:sz w:val="28"/>
          <w:szCs w:val="28"/>
        </w:rPr>
        <w:t xml:space="preserve">ПМ.01 Медицинская и медико-социальная помощь женщине, новорожденному, семье при физиологическом течении беременности, </w:t>
      </w:r>
    </w:p>
    <w:p w:rsidR="00C57D11" w:rsidRPr="00C57D11" w:rsidRDefault="00F11675" w:rsidP="00B868C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C57D11" w:rsidRPr="00C57D11">
        <w:rPr>
          <w:sz w:val="28"/>
          <w:szCs w:val="28"/>
        </w:rPr>
        <w:t>одов</w:t>
      </w:r>
      <w:r>
        <w:rPr>
          <w:sz w:val="28"/>
          <w:szCs w:val="28"/>
        </w:rPr>
        <w:t xml:space="preserve">, </w:t>
      </w:r>
      <w:r w:rsidR="00C57D11" w:rsidRPr="00C57D11">
        <w:rPr>
          <w:sz w:val="28"/>
          <w:szCs w:val="28"/>
        </w:rPr>
        <w:t>послеродового периода</w:t>
      </w:r>
    </w:p>
    <w:p w:rsidR="00C57D11" w:rsidRPr="00C57D11" w:rsidRDefault="00C57D11" w:rsidP="00B868C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center"/>
        <w:rPr>
          <w:bCs/>
          <w:sz w:val="28"/>
          <w:szCs w:val="28"/>
        </w:rPr>
      </w:pPr>
      <w:r w:rsidRPr="00C57D11">
        <w:rPr>
          <w:rFonts w:eastAsia="Calibri"/>
          <w:bCs/>
          <w:sz w:val="28"/>
          <w:szCs w:val="28"/>
        </w:rPr>
        <w:t>МДК.01.01.</w:t>
      </w:r>
      <w:r w:rsidR="00C73F34">
        <w:rPr>
          <w:bCs/>
          <w:sz w:val="28"/>
          <w:szCs w:val="28"/>
        </w:rPr>
        <w:t xml:space="preserve">  </w:t>
      </w:r>
      <w:r w:rsidRPr="00C57D11">
        <w:rPr>
          <w:bCs/>
          <w:sz w:val="28"/>
          <w:szCs w:val="28"/>
        </w:rPr>
        <w:t xml:space="preserve">Физиологическое </w:t>
      </w:r>
      <w:r w:rsidR="00677951">
        <w:rPr>
          <w:bCs/>
          <w:sz w:val="28"/>
          <w:szCs w:val="28"/>
        </w:rPr>
        <w:t xml:space="preserve"> </w:t>
      </w:r>
      <w:r w:rsidRPr="00C57D11">
        <w:rPr>
          <w:bCs/>
          <w:sz w:val="28"/>
          <w:szCs w:val="28"/>
        </w:rPr>
        <w:t>акушерство</w:t>
      </w:r>
    </w:p>
    <w:p w:rsidR="00C57D11" w:rsidRPr="00C57D11" w:rsidRDefault="00C73F34" w:rsidP="00B868C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 </w:t>
      </w:r>
      <w:r w:rsidR="00B868C8">
        <w:rPr>
          <w:rFonts w:ascii="Times New Roman" w:hAnsi="Times New Roman" w:cs="Times New Roman"/>
          <w:sz w:val="28"/>
          <w:szCs w:val="28"/>
        </w:rPr>
        <w:t xml:space="preserve">31.02.02 </w:t>
      </w:r>
      <w:r w:rsidR="00F11675">
        <w:rPr>
          <w:rFonts w:ascii="Times New Roman" w:hAnsi="Times New Roman" w:cs="Times New Roman"/>
          <w:sz w:val="28"/>
          <w:szCs w:val="28"/>
        </w:rPr>
        <w:t xml:space="preserve"> Акушерское </w:t>
      </w:r>
      <w:r w:rsidR="00C57D11" w:rsidRPr="00C57D11">
        <w:rPr>
          <w:rFonts w:ascii="Times New Roman" w:hAnsi="Times New Roman" w:cs="Times New Roman"/>
          <w:sz w:val="28"/>
          <w:szCs w:val="28"/>
        </w:rPr>
        <w:t>дело</w:t>
      </w:r>
    </w:p>
    <w:p w:rsidR="00C57D11" w:rsidRPr="00C57D11" w:rsidRDefault="00F11675" w:rsidP="00B868C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 2  Семестр </w:t>
      </w:r>
      <w:r w:rsidR="00C57D11" w:rsidRPr="00C57D11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57D11" w:rsidRPr="00C57D11" w:rsidRDefault="00C57D11" w:rsidP="00A93ADF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</w:p>
    <w:p w:rsidR="00A93ADF" w:rsidRPr="00B868C8" w:rsidRDefault="00C57D11" w:rsidP="00A93ADF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 w:rsidRPr="00B86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ADF" w:rsidRDefault="001155D8" w:rsidP="001155D8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93ADF" w:rsidRPr="00CE68FF" w:rsidRDefault="00AD5C00" w:rsidP="00CE68FF">
      <w:pPr>
        <w:tabs>
          <w:tab w:val="left" w:pos="0"/>
        </w:tabs>
        <w:spacing w:line="240" w:lineRule="auto"/>
        <w:ind w:firstLine="5954"/>
        <w:contextualSpacing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>Подготовил</w:t>
      </w:r>
      <w:r w:rsidR="00A93ADF" w:rsidRPr="00CE68FF">
        <w:rPr>
          <w:rFonts w:ascii="Times New Roman" w:hAnsi="Times New Roman" w:cs="Times New Roman"/>
          <w:sz w:val="24"/>
        </w:rPr>
        <w:t>:</w:t>
      </w:r>
    </w:p>
    <w:p w:rsidR="00A93ADF" w:rsidRPr="00CE68FF" w:rsidRDefault="000408E2" w:rsidP="00CE68FF">
      <w:pPr>
        <w:tabs>
          <w:tab w:val="left" w:pos="6825"/>
        </w:tabs>
        <w:spacing w:line="240" w:lineRule="auto"/>
        <w:ind w:firstLine="5954"/>
        <w:contextualSpacing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>п</w:t>
      </w:r>
      <w:r w:rsidR="00A93ADF" w:rsidRPr="00CE68FF">
        <w:rPr>
          <w:rFonts w:ascii="Times New Roman" w:hAnsi="Times New Roman" w:cs="Times New Roman"/>
          <w:sz w:val="24"/>
        </w:rPr>
        <w:t>реподаватель</w:t>
      </w:r>
      <w:r w:rsidR="00D1160C" w:rsidRPr="00CE68FF">
        <w:rPr>
          <w:rFonts w:ascii="Times New Roman" w:hAnsi="Times New Roman" w:cs="Times New Roman"/>
          <w:sz w:val="24"/>
        </w:rPr>
        <w:t xml:space="preserve"> </w:t>
      </w:r>
      <w:r w:rsidR="00A93ADF" w:rsidRPr="00CE68FF">
        <w:rPr>
          <w:rFonts w:ascii="Times New Roman" w:hAnsi="Times New Roman" w:cs="Times New Roman"/>
          <w:sz w:val="24"/>
        </w:rPr>
        <w:t xml:space="preserve"> первой            </w:t>
      </w:r>
    </w:p>
    <w:p w:rsidR="00FA3CF8" w:rsidRPr="00CE68FF" w:rsidRDefault="000408E2" w:rsidP="00CE68FF">
      <w:pPr>
        <w:tabs>
          <w:tab w:val="left" w:pos="6825"/>
        </w:tabs>
        <w:spacing w:line="240" w:lineRule="auto"/>
        <w:ind w:firstLine="5954"/>
        <w:contextualSpacing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>к</w:t>
      </w:r>
      <w:r w:rsidR="00A93ADF" w:rsidRPr="00CE68FF">
        <w:rPr>
          <w:rFonts w:ascii="Times New Roman" w:hAnsi="Times New Roman" w:cs="Times New Roman"/>
          <w:sz w:val="24"/>
        </w:rPr>
        <w:t>валификационной категории</w:t>
      </w:r>
      <w:r w:rsidR="00FA3CF8" w:rsidRPr="00CE68FF">
        <w:rPr>
          <w:rFonts w:ascii="Times New Roman" w:hAnsi="Times New Roman" w:cs="Times New Roman"/>
          <w:sz w:val="24"/>
        </w:rPr>
        <w:t xml:space="preserve">,                            </w:t>
      </w:r>
    </w:p>
    <w:p w:rsidR="00A93ADF" w:rsidRPr="00CE68FF" w:rsidRDefault="00FA3CF8" w:rsidP="00CE68FF">
      <w:pPr>
        <w:tabs>
          <w:tab w:val="left" w:pos="6825"/>
        </w:tabs>
        <w:spacing w:line="240" w:lineRule="auto"/>
        <w:ind w:firstLine="5954"/>
        <w:contextualSpacing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 xml:space="preserve">Заслуженный </w:t>
      </w:r>
      <w:r w:rsidR="000408E2" w:rsidRPr="00CE68FF">
        <w:rPr>
          <w:rFonts w:ascii="Times New Roman" w:hAnsi="Times New Roman" w:cs="Times New Roman"/>
          <w:sz w:val="24"/>
        </w:rPr>
        <w:t>У</w:t>
      </w:r>
      <w:r w:rsidRPr="00CE68FF">
        <w:rPr>
          <w:rFonts w:ascii="Times New Roman" w:hAnsi="Times New Roman" w:cs="Times New Roman"/>
          <w:sz w:val="24"/>
        </w:rPr>
        <w:t>читель Кубани</w:t>
      </w:r>
      <w:r w:rsidR="00A93ADF" w:rsidRPr="00CE68FF">
        <w:rPr>
          <w:rFonts w:ascii="Times New Roman" w:hAnsi="Times New Roman" w:cs="Times New Roman"/>
          <w:sz w:val="24"/>
        </w:rPr>
        <w:t xml:space="preserve">        </w:t>
      </w:r>
    </w:p>
    <w:p w:rsidR="00A93ADF" w:rsidRPr="00CE68FF" w:rsidRDefault="00A93ADF" w:rsidP="00CE68FF">
      <w:pPr>
        <w:tabs>
          <w:tab w:val="left" w:pos="6825"/>
        </w:tabs>
        <w:spacing w:line="240" w:lineRule="auto"/>
        <w:ind w:firstLine="5954"/>
        <w:contextualSpacing/>
        <w:rPr>
          <w:rFonts w:ascii="Times New Roman" w:hAnsi="Times New Roman" w:cs="Times New Roman"/>
          <w:sz w:val="24"/>
        </w:rPr>
      </w:pPr>
      <w:r w:rsidRPr="00CE68FF">
        <w:rPr>
          <w:rFonts w:ascii="Times New Roman" w:hAnsi="Times New Roman" w:cs="Times New Roman"/>
          <w:sz w:val="24"/>
        </w:rPr>
        <w:t xml:space="preserve">Сапожникова Н.Г. </w:t>
      </w:r>
    </w:p>
    <w:p w:rsidR="00A93ADF" w:rsidRDefault="00A93ADF" w:rsidP="00A93ADF">
      <w:pPr>
        <w:rPr>
          <w:rFonts w:ascii="Times New Roman" w:hAnsi="Times New Roman" w:cs="Times New Roman"/>
          <w:sz w:val="28"/>
          <w:szCs w:val="28"/>
        </w:rPr>
      </w:pPr>
    </w:p>
    <w:p w:rsidR="00CE68FF" w:rsidRPr="00AD7B08" w:rsidRDefault="00CE68FF" w:rsidP="00A93ADF">
      <w:pPr>
        <w:rPr>
          <w:rFonts w:ascii="Times New Roman" w:hAnsi="Times New Roman" w:cs="Times New Roman"/>
          <w:sz w:val="28"/>
          <w:szCs w:val="28"/>
        </w:rPr>
      </w:pPr>
    </w:p>
    <w:p w:rsidR="00CE68FF" w:rsidRDefault="001155D8" w:rsidP="006E09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77951">
        <w:rPr>
          <w:rFonts w:ascii="Times New Roman" w:hAnsi="Times New Roman" w:cs="Times New Roman"/>
          <w:sz w:val="24"/>
          <w:szCs w:val="28"/>
        </w:rPr>
        <w:t>2016</w:t>
      </w:r>
    </w:p>
    <w:p w:rsidR="00FE02B0" w:rsidRPr="00677951" w:rsidRDefault="00FE02B0" w:rsidP="00CE68FF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677951">
        <w:rPr>
          <w:rFonts w:ascii="Times New Roman" w:hAnsi="Times New Roman" w:cs="Times New Roman"/>
          <w:sz w:val="24"/>
        </w:rPr>
        <w:lastRenderedPageBreak/>
        <w:t>Государственное  бюджетное профессиональное  образовательное учреждение</w:t>
      </w:r>
    </w:p>
    <w:p w:rsidR="00FE02B0" w:rsidRPr="00677951" w:rsidRDefault="00FE02B0" w:rsidP="00FE02B0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677951">
        <w:rPr>
          <w:rFonts w:ascii="Times New Roman" w:hAnsi="Times New Roman" w:cs="Times New Roman"/>
          <w:sz w:val="24"/>
        </w:rPr>
        <w:t>«Ейский медицинский колледж»</w:t>
      </w:r>
    </w:p>
    <w:p w:rsidR="00FE02B0" w:rsidRPr="00677951" w:rsidRDefault="00FE02B0" w:rsidP="00FE02B0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677951">
        <w:rPr>
          <w:rFonts w:ascii="Times New Roman" w:hAnsi="Times New Roman" w:cs="Times New Roman"/>
          <w:sz w:val="24"/>
        </w:rPr>
        <w:t>министерства здравоохранения Краснодарского края</w:t>
      </w:r>
    </w:p>
    <w:p w:rsidR="001155D8" w:rsidRDefault="001155D8" w:rsidP="001155D8"/>
    <w:p w:rsidR="001155D8" w:rsidRDefault="001155D8" w:rsidP="001155D8"/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821"/>
      </w:tblGrid>
      <w:tr w:rsidR="001155D8" w:rsidRPr="00CE68FF" w:rsidTr="0069099A">
        <w:tc>
          <w:tcPr>
            <w:tcW w:w="4785" w:type="dxa"/>
            <w:hideMark/>
          </w:tcPr>
          <w:p w:rsidR="00CE68FF" w:rsidRDefault="001155D8" w:rsidP="00CE68FF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</w:pPr>
            <w:r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Рассмотрено и одобрено на заседании </w:t>
            </w:r>
          </w:p>
          <w:p w:rsidR="001155D8" w:rsidRPr="00CE68FF" w:rsidRDefault="001155D8" w:rsidP="00CE68FF">
            <w:pPr>
              <w:shd w:val="clear" w:color="auto" w:fill="FFFFFF"/>
              <w:ind w:right="10"/>
              <w:rPr>
                <w:rFonts w:ascii="Times New Roman" w:eastAsia="Times New Roman" w:hAnsi="Times New Roman" w:cs="Times New Roman"/>
                <w:spacing w:val="-12"/>
                <w:sz w:val="24"/>
                <w:szCs w:val="26"/>
                <w:lang w:eastAsia="en-US"/>
              </w:rPr>
            </w:pPr>
            <w:r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ЦК </w:t>
            </w:r>
            <w:r w:rsid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  </w:t>
            </w:r>
            <w:r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>профессионального</w:t>
            </w:r>
            <w:r w:rsid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   </w:t>
            </w:r>
            <w:r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цикла </w:t>
            </w:r>
            <w:r w:rsid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  </w:t>
            </w:r>
            <w:r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>№ 2</w:t>
            </w:r>
          </w:p>
          <w:p w:rsidR="001155D8" w:rsidRPr="00CE68FF" w:rsidRDefault="001155D8" w:rsidP="00CE68FF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</w:pPr>
            <w:r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Протокол № </w:t>
            </w:r>
            <w:r w:rsidR="00990F14"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>2</w:t>
            </w:r>
          </w:p>
          <w:p w:rsidR="001155D8" w:rsidRPr="00CE68FF" w:rsidRDefault="00CE68FF" w:rsidP="00CE68FF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>о</w:t>
            </w:r>
            <w:r w:rsidR="001155D8"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  « 3  </w:t>
            </w:r>
            <w:r w:rsidR="001155D8"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» октября </w:t>
            </w:r>
            <w:r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 </w:t>
            </w:r>
            <w:r w:rsidR="001155D8"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>2016</w:t>
            </w:r>
            <w:r w:rsidR="006E09BA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 </w:t>
            </w:r>
            <w:r w:rsidR="001155D8"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 xml:space="preserve"> г.</w:t>
            </w:r>
          </w:p>
          <w:p w:rsidR="001155D8" w:rsidRPr="00CE68FF" w:rsidRDefault="001155D8" w:rsidP="00CE68FF">
            <w:pPr>
              <w:shd w:val="clear" w:color="auto" w:fill="FFFFFF"/>
              <w:ind w:right="10"/>
              <w:rPr>
                <w:rFonts w:ascii="Times New Roman" w:eastAsia="Times New Roman" w:hAnsi="Times New Roman" w:cs="Times New Roman"/>
                <w:spacing w:val="-12"/>
                <w:sz w:val="24"/>
                <w:szCs w:val="26"/>
                <w:lang w:eastAsia="en-US"/>
              </w:rPr>
            </w:pPr>
            <w:r w:rsidRPr="00CE68FF">
              <w:rPr>
                <w:rFonts w:ascii="Times New Roman" w:hAnsi="Times New Roman" w:cs="Times New Roman"/>
                <w:spacing w:val="-12"/>
                <w:sz w:val="24"/>
                <w:szCs w:val="26"/>
                <w:lang w:eastAsia="en-US"/>
              </w:rPr>
              <w:t>Председатель ЦК ______ Н. Г. Сапожникова</w:t>
            </w:r>
          </w:p>
        </w:tc>
        <w:tc>
          <w:tcPr>
            <w:tcW w:w="4821" w:type="dxa"/>
            <w:hideMark/>
          </w:tcPr>
          <w:p w:rsidR="001155D8" w:rsidRPr="00CE68FF" w:rsidRDefault="0069099A" w:rsidP="0069099A">
            <w:pPr>
              <w:pStyle w:val="2"/>
              <w:spacing w:before="0"/>
              <w:ind w:right="369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eastAsia="en-US"/>
              </w:rPr>
              <w:t xml:space="preserve">                 </w:t>
            </w:r>
            <w:r w:rsidR="001155D8" w:rsidRPr="00CE68FF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lang w:eastAsia="en-US"/>
              </w:rPr>
              <w:t>УТВЕРЖДАЮ</w:t>
            </w:r>
          </w:p>
          <w:p w:rsidR="0069099A" w:rsidRDefault="00CE68FF" w:rsidP="00CE68FF">
            <w:pPr>
              <w:ind w:right="3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09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9099A" w:rsidRPr="0069099A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по </w:t>
            </w:r>
            <w:proofErr w:type="gramStart"/>
            <w:r w:rsidR="0069099A" w:rsidRPr="0069099A">
              <w:rPr>
                <w:rFonts w:ascii="Times New Roman" w:hAnsi="Times New Roman" w:cs="Times New Roman"/>
                <w:sz w:val="24"/>
                <w:szCs w:val="24"/>
              </w:rPr>
              <w:t>практическому</w:t>
            </w:r>
            <w:proofErr w:type="gramEnd"/>
          </w:p>
          <w:p w:rsidR="001155D8" w:rsidRPr="0069099A" w:rsidRDefault="0069099A" w:rsidP="0069099A">
            <w:pPr>
              <w:ind w:right="3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690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9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обучению</w:t>
            </w:r>
          </w:p>
          <w:p w:rsidR="001155D8" w:rsidRPr="0069099A" w:rsidRDefault="0069099A" w:rsidP="00CE68FF">
            <w:pPr>
              <w:ind w:right="368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___________   </w:t>
            </w:r>
            <w:proofErr w:type="spellStart"/>
            <w:r w:rsidRPr="0069099A">
              <w:rPr>
                <w:rFonts w:ascii="Times New Roman" w:hAnsi="Times New Roman" w:cs="Times New Roman"/>
                <w:sz w:val="24"/>
                <w:szCs w:val="24"/>
              </w:rPr>
              <w:t>Гайбуллаева</w:t>
            </w:r>
            <w:proofErr w:type="spellEnd"/>
            <w:r w:rsidRPr="0069099A">
              <w:rPr>
                <w:rFonts w:ascii="Times New Roman" w:hAnsi="Times New Roman" w:cs="Times New Roman"/>
                <w:sz w:val="24"/>
                <w:szCs w:val="24"/>
              </w:rPr>
              <w:t xml:space="preserve"> Д.Г</w:t>
            </w:r>
          </w:p>
          <w:p w:rsidR="001155D8" w:rsidRPr="00CE68FF" w:rsidRDefault="0069099A" w:rsidP="00CE68FF">
            <w:pPr>
              <w:ind w:right="368"/>
              <w:jc w:val="right"/>
              <w:rPr>
                <w:rFonts w:ascii="Times New Roman" w:eastAsia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6"/>
                <w:lang w:eastAsia="en-US"/>
              </w:rPr>
              <w:t xml:space="preserve">« ____ » </w:t>
            </w:r>
            <w:r w:rsidR="001155D8" w:rsidRPr="00CE68FF">
              <w:rPr>
                <w:rFonts w:ascii="Times New Roman" w:hAnsi="Times New Roman" w:cs="Times New Roman"/>
                <w:sz w:val="24"/>
                <w:szCs w:val="26"/>
                <w:lang w:eastAsia="en-US"/>
              </w:rPr>
              <w:t>______________2016 г.</w:t>
            </w:r>
          </w:p>
        </w:tc>
      </w:tr>
    </w:tbl>
    <w:p w:rsidR="001155D8" w:rsidRPr="001155D8" w:rsidRDefault="001155D8" w:rsidP="001155D8">
      <w:pPr>
        <w:rPr>
          <w:rFonts w:ascii="Times New Roman" w:hAnsi="Times New Roman" w:cs="Times New Roman"/>
        </w:rPr>
      </w:pPr>
    </w:p>
    <w:p w:rsidR="001155D8" w:rsidRPr="001155D8" w:rsidRDefault="001155D8" w:rsidP="001155D8">
      <w:pPr>
        <w:rPr>
          <w:rFonts w:ascii="Times New Roman" w:hAnsi="Times New Roman" w:cs="Times New Roman"/>
        </w:rPr>
      </w:pPr>
    </w:p>
    <w:p w:rsidR="001155D8" w:rsidRPr="001155D8" w:rsidRDefault="001155D8" w:rsidP="001155D8">
      <w:pPr>
        <w:rPr>
          <w:rFonts w:ascii="Times New Roman" w:hAnsi="Times New Roman" w:cs="Times New Roman"/>
        </w:rPr>
      </w:pPr>
    </w:p>
    <w:p w:rsidR="001155D8" w:rsidRPr="001155D8" w:rsidRDefault="001155D8" w:rsidP="001155D8">
      <w:pPr>
        <w:spacing w:before="100" w:beforeAutospacing="1" w:after="100" w:afterAutospacing="1"/>
        <w:ind w:left="426"/>
        <w:contextualSpacing/>
        <w:jc w:val="center"/>
        <w:rPr>
          <w:rFonts w:ascii="Times New Roman" w:hAnsi="Times New Roman" w:cs="Times New Roman"/>
          <w:spacing w:val="-12"/>
          <w:sz w:val="40"/>
          <w:szCs w:val="40"/>
        </w:rPr>
      </w:pPr>
    </w:p>
    <w:p w:rsidR="001155D8" w:rsidRPr="006E09BA" w:rsidRDefault="001155D8" w:rsidP="00CE68FF">
      <w:pPr>
        <w:spacing w:before="100" w:beforeAutospacing="1" w:after="100" w:afterAutospacing="1"/>
        <w:ind w:left="426"/>
        <w:contextualSpacing/>
        <w:jc w:val="center"/>
        <w:rPr>
          <w:rFonts w:ascii="Times New Roman" w:hAnsi="Times New Roman" w:cs="Times New Roman"/>
          <w:spacing w:val="-12"/>
          <w:sz w:val="44"/>
          <w:szCs w:val="40"/>
        </w:rPr>
      </w:pPr>
      <w:r w:rsidRPr="006E09BA">
        <w:rPr>
          <w:rFonts w:ascii="Times New Roman" w:hAnsi="Times New Roman" w:cs="Times New Roman"/>
          <w:spacing w:val="-12"/>
          <w:sz w:val="44"/>
          <w:szCs w:val="40"/>
        </w:rPr>
        <w:t>Методическая разработка</w:t>
      </w:r>
    </w:p>
    <w:p w:rsidR="001155D8" w:rsidRPr="00AD7B08" w:rsidRDefault="001155D8" w:rsidP="00CE68FF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B08">
        <w:rPr>
          <w:rFonts w:ascii="Times New Roman" w:hAnsi="Times New Roman" w:cs="Times New Roman"/>
          <w:b/>
          <w:sz w:val="28"/>
          <w:szCs w:val="28"/>
        </w:rPr>
        <w:t>Студенческ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AD7B08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CE6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1155D8" w:rsidRDefault="001155D8" w:rsidP="00CE68FF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D7B08">
        <w:rPr>
          <w:rFonts w:ascii="Times New Roman" w:hAnsi="Times New Roman" w:cs="Times New Roman"/>
          <w:b/>
          <w:sz w:val="28"/>
          <w:szCs w:val="28"/>
        </w:rPr>
        <w:t>«Диспансеризация беременн</w:t>
      </w:r>
      <w:r>
        <w:rPr>
          <w:rFonts w:ascii="Times New Roman" w:hAnsi="Times New Roman" w:cs="Times New Roman"/>
          <w:b/>
          <w:sz w:val="28"/>
          <w:szCs w:val="28"/>
        </w:rPr>
        <w:t>ых»</w:t>
      </w:r>
    </w:p>
    <w:p w:rsidR="00CE68FF" w:rsidRDefault="001155D8" w:rsidP="00CE68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center"/>
        <w:rPr>
          <w:sz w:val="28"/>
          <w:szCs w:val="28"/>
        </w:rPr>
      </w:pPr>
      <w:r w:rsidRPr="00C57D11">
        <w:rPr>
          <w:sz w:val="28"/>
          <w:szCs w:val="28"/>
        </w:rPr>
        <w:t xml:space="preserve">ПМ.01 Медицинская и медико-социальная помощь женщине, новорожденному, семье при физиологическом течении беременности, </w:t>
      </w:r>
    </w:p>
    <w:p w:rsidR="001155D8" w:rsidRDefault="00F11675" w:rsidP="00CE68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1155D8" w:rsidRPr="00C57D11">
        <w:rPr>
          <w:sz w:val="28"/>
          <w:szCs w:val="28"/>
        </w:rPr>
        <w:t>одов</w:t>
      </w:r>
      <w:r>
        <w:rPr>
          <w:sz w:val="28"/>
          <w:szCs w:val="28"/>
        </w:rPr>
        <w:t xml:space="preserve">, </w:t>
      </w:r>
      <w:r w:rsidR="001155D8" w:rsidRPr="00C57D11">
        <w:rPr>
          <w:sz w:val="28"/>
          <w:szCs w:val="28"/>
        </w:rPr>
        <w:t>послеродового периода</w:t>
      </w:r>
    </w:p>
    <w:p w:rsidR="002D28F9" w:rsidRPr="002D28F9" w:rsidRDefault="002D28F9" w:rsidP="002D28F9">
      <w:pPr>
        <w:rPr>
          <w:sz w:val="2"/>
          <w:lang w:eastAsia="ar-SA"/>
        </w:rPr>
      </w:pPr>
    </w:p>
    <w:p w:rsidR="001155D8" w:rsidRPr="00C57D11" w:rsidRDefault="001155D8" w:rsidP="00CE68F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center"/>
        <w:rPr>
          <w:bCs/>
          <w:sz w:val="28"/>
          <w:szCs w:val="28"/>
        </w:rPr>
      </w:pPr>
      <w:r w:rsidRPr="00C57D11">
        <w:rPr>
          <w:rFonts w:eastAsia="Calibri"/>
          <w:bCs/>
          <w:sz w:val="28"/>
          <w:szCs w:val="28"/>
        </w:rPr>
        <w:t>МДК.01.01.</w:t>
      </w:r>
      <w:r w:rsidR="00CE68FF">
        <w:rPr>
          <w:bCs/>
          <w:sz w:val="28"/>
          <w:szCs w:val="28"/>
        </w:rPr>
        <w:t xml:space="preserve"> </w:t>
      </w:r>
      <w:r w:rsidRPr="00C57D11">
        <w:rPr>
          <w:bCs/>
          <w:sz w:val="28"/>
          <w:szCs w:val="28"/>
        </w:rPr>
        <w:t>Физиологическое акушерство</w:t>
      </w:r>
    </w:p>
    <w:p w:rsidR="001155D8" w:rsidRPr="00C57D11" w:rsidRDefault="00677951" w:rsidP="00CE68F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CE68FF">
        <w:rPr>
          <w:rFonts w:ascii="Times New Roman" w:hAnsi="Times New Roman" w:cs="Times New Roman"/>
          <w:sz w:val="28"/>
          <w:szCs w:val="28"/>
        </w:rPr>
        <w:t>31.02.02</w:t>
      </w:r>
      <w:r>
        <w:rPr>
          <w:rFonts w:ascii="Times New Roman" w:hAnsi="Times New Roman" w:cs="Times New Roman"/>
          <w:sz w:val="28"/>
          <w:szCs w:val="28"/>
        </w:rPr>
        <w:t xml:space="preserve"> Акушерское </w:t>
      </w:r>
      <w:r w:rsidR="001155D8" w:rsidRPr="00C57D11">
        <w:rPr>
          <w:rFonts w:ascii="Times New Roman" w:hAnsi="Times New Roman" w:cs="Times New Roman"/>
          <w:sz w:val="28"/>
          <w:szCs w:val="28"/>
        </w:rPr>
        <w:t>дело</w:t>
      </w:r>
    </w:p>
    <w:p w:rsidR="001155D8" w:rsidRPr="00C57D11" w:rsidRDefault="001155D8" w:rsidP="00CE68F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7D11">
        <w:rPr>
          <w:rFonts w:ascii="Times New Roman" w:hAnsi="Times New Roman" w:cs="Times New Roman"/>
          <w:sz w:val="28"/>
          <w:szCs w:val="28"/>
        </w:rPr>
        <w:t>Курс  2    Семестр   3</w:t>
      </w:r>
    </w:p>
    <w:p w:rsidR="001155D8" w:rsidRPr="00C57D11" w:rsidRDefault="001155D8" w:rsidP="001155D8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</w:p>
    <w:p w:rsidR="001155D8" w:rsidRDefault="001155D8" w:rsidP="001155D8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A41F1F" w:rsidRPr="00AD7B08" w:rsidRDefault="00A41F1F" w:rsidP="001155D8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F11675" w:rsidRPr="00AC4882" w:rsidRDefault="00F11675" w:rsidP="00AC4882">
      <w:pPr>
        <w:tabs>
          <w:tab w:val="left" w:pos="0"/>
        </w:tabs>
        <w:spacing w:line="240" w:lineRule="auto"/>
        <w:ind w:firstLine="6096"/>
        <w:contextualSpacing/>
        <w:rPr>
          <w:rFonts w:ascii="Times New Roman" w:hAnsi="Times New Roman" w:cs="Times New Roman"/>
          <w:sz w:val="24"/>
        </w:rPr>
      </w:pPr>
      <w:r w:rsidRPr="00AC4882">
        <w:rPr>
          <w:rFonts w:ascii="Times New Roman" w:hAnsi="Times New Roman" w:cs="Times New Roman"/>
          <w:sz w:val="24"/>
        </w:rPr>
        <w:t>Подготовил:</w:t>
      </w:r>
    </w:p>
    <w:p w:rsidR="00F11675" w:rsidRPr="00AC4882" w:rsidRDefault="00F11675" w:rsidP="00AC4882">
      <w:pPr>
        <w:tabs>
          <w:tab w:val="left" w:pos="6825"/>
        </w:tabs>
        <w:spacing w:line="240" w:lineRule="auto"/>
        <w:ind w:firstLine="6096"/>
        <w:contextualSpacing/>
        <w:rPr>
          <w:rFonts w:ascii="Times New Roman" w:hAnsi="Times New Roman" w:cs="Times New Roman"/>
          <w:sz w:val="24"/>
        </w:rPr>
      </w:pPr>
      <w:r w:rsidRPr="00AC4882">
        <w:rPr>
          <w:rFonts w:ascii="Times New Roman" w:hAnsi="Times New Roman" w:cs="Times New Roman"/>
          <w:sz w:val="24"/>
        </w:rPr>
        <w:t xml:space="preserve">преподаватель  первой            </w:t>
      </w:r>
    </w:p>
    <w:p w:rsidR="00F11675" w:rsidRPr="00AC4882" w:rsidRDefault="00F11675" w:rsidP="00AC4882">
      <w:pPr>
        <w:tabs>
          <w:tab w:val="left" w:pos="6825"/>
        </w:tabs>
        <w:spacing w:line="240" w:lineRule="auto"/>
        <w:ind w:firstLine="6096"/>
        <w:contextualSpacing/>
        <w:rPr>
          <w:rFonts w:ascii="Times New Roman" w:hAnsi="Times New Roman" w:cs="Times New Roman"/>
          <w:sz w:val="24"/>
        </w:rPr>
      </w:pPr>
      <w:r w:rsidRPr="00AC4882">
        <w:rPr>
          <w:rFonts w:ascii="Times New Roman" w:hAnsi="Times New Roman" w:cs="Times New Roman"/>
          <w:sz w:val="24"/>
        </w:rPr>
        <w:t xml:space="preserve">квалификационной категории,                            </w:t>
      </w:r>
    </w:p>
    <w:p w:rsidR="00F11675" w:rsidRPr="00AC4882" w:rsidRDefault="00F11675" w:rsidP="00AC4882">
      <w:pPr>
        <w:tabs>
          <w:tab w:val="left" w:pos="6825"/>
        </w:tabs>
        <w:spacing w:line="240" w:lineRule="auto"/>
        <w:ind w:firstLine="6096"/>
        <w:contextualSpacing/>
        <w:rPr>
          <w:rFonts w:ascii="Times New Roman" w:hAnsi="Times New Roman" w:cs="Times New Roman"/>
          <w:sz w:val="24"/>
        </w:rPr>
      </w:pPr>
      <w:r w:rsidRPr="00AC4882">
        <w:rPr>
          <w:rFonts w:ascii="Times New Roman" w:hAnsi="Times New Roman" w:cs="Times New Roman"/>
          <w:sz w:val="24"/>
        </w:rPr>
        <w:t xml:space="preserve">Заслуженный Учитель Кубани        </w:t>
      </w:r>
    </w:p>
    <w:p w:rsidR="00F11675" w:rsidRPr="00AC4882" w:rsidRDefault="00F11675" w:rsidP="00AC4882">
      <w:pPr>
        <w:tabs>
          <w:tab w:val="left" w:pos="6825"/>
        </w:tabs>
        <w:spacing w:line="240" w:lineRule="auto"/>
        <w:ind w:firstLine="6096"/>
        <w:contextualSpacing/>
        <w:rPr>
          <w:rFonts w:ascii="Times New Roman" w:hAnsi="Times New Roman" w:cs="Times New Roman"/>
          <w:sz w:val="24"/>
        </w:rPr>
      </w:pPr>
      <w:r w:rsidRPr="00AC4882">
        <w:rPr>
          <w:rFonts w:ascii="Times New Roman" w:hAnsi="Times New Roman" w:cs="Times New Roman"/>
          <w:sz w:val="24"/>
        </w:rPr>
        <w:t xml:space="preserve">Сапожникова Н.Г. </w:t>
      </w:r>
    </w:p>
    <w:p w:rsidR="00F11675" w:rsidRPr="00CE68FF" w:rsidRDefault="00F11675" w:rsidP="00F11675">
      <w:pPr>
        <w:tabs>
          <w:tab w:val="left" w:pos="6825"/>
        </w:tabs>
        <w:spacing w:line="240" w:lineRule="auto"/>
        <w:ind w:firstLine="5954"/>
        <w:contextualSpacing/>
        <w:rPr>
          <w:rFonts w:ascii="Times New Roman" w:hAnsi="Times New Roman" w:cs="Times New Roman"/>
          <w:sz w:val="24"/>
        </w:rPr>
      </w:pPr>
    </w:p>
    <w:p w:rsidR="001155D8" w:rsidRDefault="001155D8" w:rsidP="001155D8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color w:val="002060"/>
        </w:rPr>
      </w:pPr>
    </w:p>
    <w:p w:rsidR="00AC4882" w:rsidRPr="001155D8" w:rsidRDefault="00AC4882" w:rsidP="001155D8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color w:val="002060"/>
        </w:rPr>
      </w:pPr>
    </w:p>
    <w:p w:rsidR="00990F14" w:rsidRDefault="00990F14" w:rsidP="00677951">
      <w:pPr>
        <w:spacing w:before="100" w:beforeAutospacing="1" w:after="100" w:afterAutospacing="1"/>
        <w:contextualSpacing/>
        <w:rPr>
          <w:rFonts w:ascii="Times New Roman" w:hAnsi="Times New Roman" w:cs="Times New Roman"/>
          <w:bCs/>
        </w:rPr>
      </w:pPr>
    </w:p>
    <w:p w:rsidR="00990F14" w:rsidRPr="00677951" w:rsidRDefault="00990F14" w:rsidP="00677951">
      <w:pPr>
        <w:spacing w:before="100" w:beforeAutospacing="1" w:after="100" w:afterAutospacing="1"/>
        <w:ind w:left="1429" w:hanging="1429"/>
        <w:contextualSpacing/>
        <w:jc w:val="center"/>
        <w:rPr>
          <w:rFonts w:ascii="Times New Roman" w:hAnsi="Times New Roman" w:cs="Times New Roman"/>
          <w:bCs/>
          <w:sz w:val="24"/>
        </w:rPr>
      </w:pPr>
      <w:r w:rsidRPr="00677951">
        <w:rPr>
          <w:rFonts w:ascii="Times New Roman" w:hAnsi="Times New Roman" w:cs="Times New Roman"/>
          <w:bCs/>
          <w:sz w:val="24"/>
        </w:rPr>
        <w:t>2016</w:t>
      </w:r>
    </w:p>
    <w:p w:rsidR="00C975D3" w:rsidRPr="00990F14" w:rsidRDefault="00677951" w:rsidP="00677951">
      <w:pPr>
        <w:spacing w:before="100" w:beforeAutospacing="1" w:after="100" w:afterAutospacing="1"/>
        <w:ind w:left="1429" w:hanging="1037"/>
        <w:contextualSpacing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D774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5D3" w:rsidRPr="00477520">
        <w:rPr>
          <w:rFonts w:ascii="Times New Roman" w:hAnsi="Times New Roman" w:cs="Times New Roman"/>
          <w:sz w:val="32"/>
          <w:szCs w:val="28"/>
        </w:rPr>
        <w:t>Содержание:</w:t>
      </w:r>
    </w:p>
    <w:p w:rsidR="00C975D3" w:rsidRPr="00AD7B08" w:rsidRDefault="00C975D3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Поясните</w:t>
      </w:r>
      <w:r w:rsidR="00822006" w:rsidRPr="00AD7B08">
        <w:rPr>
          <w:rFonts w:ascii="Times New Roman" w:hAnsi="Times New Roman" w:cs="Times New Roman"/>
          <w:sz w:val="28"/>
          <w:szCs w:val="28"/>
        </w:rPr>
        <w:t>льная записка</w:t>
      </w:r>
      <w:r w:rsidR="001D257D">
        <w:rPr>
          <w:rFonts w:ascii="Times New Roman" w:hAnsi="Times New Roman" w:cs="Times New Roman"/>
          <w:sz w:val="28"/>
          <w:szCs w:val="28"/>
        </w:rPr>
        <w:tab/>
      </w:r>
      <w:r w:rsidR="00822006" w:rsidRPr="00AD7B08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D77411">
        <w:rPr>
          <w:rFonts w:ascii="Times New Roman" w:hAnsi="Times New Roman" w:cs="Times New Roman"/>
          <w:sz w:val="28"/>
          <w:szCs w:val="28"/>
        </w:rPr>
        <w:t>4</w:t>
      </w:r>
    </w:p>
    <w:p w:rsidR="00822006" w:rsidRPr="00AD7B08" w:rsidRDefault="00EB4542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Подготовка к конкурсу</w:t>
      </w:r>
      <w:r w:rsidR="001D257D">
        <w:rPr>
          <w:rFonts w:ascii="Times New Roman" w:hAnsi="Times New Roman" w:cs="Times New Roman"/>
          <w:sz w:val="28"/>
          <w:szCs w:val="28"/>
        </w:rPr>
        <w:tab/>
      </w:r>
      <w:r w:rsidR="00822006" w:rsidRPr="00AD7B08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D72B94">
        <w:rPr>
          <w:rFonts w:ascii="Times New Roman" w:hAnsi="Times New Roman" w:cs="Times New Roman"/>
          <w:sz w:val="28"/>
          <w:szCs w:val="28"/>
        </w:rPr>
        <w:t>5</w:t>
      </w:r>
    </w:p>
    <w:p w:rsidR="00C975D3" w:rsidRDefault="00EB4542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конкурсе</w:t>
      </w:r>
      <w:r w:rsidR="001D257D">
        <w:rPr>
          <w:rFonts w:ascii="Times New Roman" w:hAnsi="Times New Roman" w:cs="Times New Roman"/>
          <w:sz w:val="28"/>
          <w:szCs w:val="28"/>
        </w:rPr>
        <w:tab/>
      </w:r>
      <w:r w:rsidR="00822006" w:rsidRPr="00AD7B08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406D7">
        <w:rPr>
          <w:rFonts w:ascii="Times New Roman" w:hAnsi="Times New Roman" w:cs="Times New Roman"/>
          <w:sz w:val="28"/>
          <w:szCs w:val="28"/>
        </w:rPr>
        <w:t>6</w:t>
      </w:r>
    </w:p>
    <w:p w:rsidR="001D257D" w:rsidRPr="001D257D" w:rsidRDefault="001D257D" w:rsidP="001D257D">
      <w:pPr>
        <w:pStyle w:val="a8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D257D">
        <w:rPr>
          <w:rFonts w:ascii="Times New Roman" w:hAnsi="Times New Roman" w:cs="Times New Roman"/>
          <w:sz w:val="28"/>
          <w:szCs w:val="28"/>
        </w:rPr>
        <w:t>Организация конкурса</w:t>
      </w:r>
      <w:r>
        <w:rPr>
          <w:rFonts w:ascii="Times New Roman" w:hAnsi="Times New Roman" w:cs="Times New Roman"/>
          <w:sz w:val="28"/>
          <w:szCs w:val="28"/>
        </w:rPr>
        <w:t>……………………………………..8</w:t>
      </w:r>
    </w:p>
    <w:p w:rsidR="00C975D3" w:rsidRPr="00F608C4" w:rsidRDefault="00C975D3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Сценар</w:t>
      </w:r>
      <w:r w:rsidR="00822006" w:rsidRPr="00F608C4">
        <w:rPr>
          <w:rFonts w:ascii="Times New Roman" w:hAnsi="Times New Roman" w:cs="Times New Roman"/>
          <w:sz w:val="28"/>
          <w:szCs w:val="28"/>
        </w:rPr>
        <w:t>ий конкурс</w:t>
      </w:r>
      <w:r w:rsidR="001D257D">
        <w:rPr>
          <w:rFonts w:ascii="Times New Roman" w:hAnsi="Times New Roman" w:cs="Times New Roman"/>
          <w:sz w:val="28"/>
          <w:szCs w:val="28"/>
        </w:rPr>
        <w:t>а</w:t>
      </w:r>
      <w:r w:rsidRPr="00F608C4">
        <w:rPr>
          <w:rFonts w:ascii="Times New Roman" w:hAnsi="Times New Roman" w:cs="Times New Roman"/>
          <w:sz w:val="28"/>
          <w:szCs w:val="28"/>
        </w:rPr>
        <w:t>…</w:t>
      </w:r>
      <w:r w:rsidR="001D257D">
        <w:rPr>
          <w:rFonts w:ascii="Times New Roman" w:hAnsi="Times New Roman" w:cs="Times New Roman"/>
          <w:sz w:val="28"/>
          <w:szCs w:val="28"/>
        </w:rPr>
        <w:t>…………………………………….11</w:t>
      </w:r>
    </w:p>
    <w:p w:rsidR="00C975D3" w:rsidRPr="00AD7B08" w:rsidRDefault="00C975D3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Приложение 1</w:t>
      </w:r>
    </w:p>
    <w:p w:rsidR="00C975D3" w:rsidRPr="00AD7B08" w:rsidRDefault="00C975D3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975D3" w:rsidRPr="00AD7B08" w:rsidRDefault="00C975D3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Приложение 3</w:t>
      </w:r>
    </w:p>
    <w:p w:rsidR="00C975D3" w:rsidRPr="00AD7B08" w:rsidRDefault="00C975D3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Приложение 4</w:t>
      </w:r>
    </w:p>
    <w:p w:rsidR="00C975D3" w:rsidRDefault="00C975D3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Приложение 5</w:t>
      </w:r>
    </w:p>
    <w:p w:rsidR="001D257D" w:rsidRPr="00AD7B08" w:rsidRDefault="001D257D" w:rsidP="001D257D">
      <w:pPr>
        <w:pStyle w:val="a8"/>
        <w:numPr>
          <w:ilvl w:val="0"/>
          <w:numId w:val="26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D1160C" w:rsidRPr="00D1160C" w:rsidRDefault="00D1160C" w:rsidP="00D1160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1160C" w:rsidRPr="00AD7B08" w:rsidRDefault="00D1160C" w:rsidP="00D1160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1160C" w:rsidRPr="00D1160C" w:rsidRDefault="00D1160C" w:rsidP="00D1160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5D3" w:rsidRPr="00AD7B08" w:rsidRDefault="00C975D3" w:rsidP="00DB390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23E" w:rsidRPr="00AD7B08" w:rsidRDefault="00AC723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6A86" w:rsidRDefault="00C975D3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B390B">
        <w:rPr>
          <w:rFonts w:ascii="Times New Roman" w:hAnsi="Times New Roman" w:cs="Times New Roman"/>
          <w:b/>
          <w:sz w:val="36"/>
          <w:szCs w:val="28"/>
        </w:rPr>
        <w:lastRenderedPageBreak/>
        <w:t>Пояснительная записка</w:t>
      </w:r>
    </w:p>
    <w:p w:rsidR="00E0157E" w:rsidRPr="00A65772" w:rsidRDefault="00E0157E" w:rsidP="006C0F2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A081D" w:rsidRPr="0088690C" w:rsidRDefault="00C975D3" w:rsidP="00E015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Студенческий профессиональ</w:t>
      </w:r>
      <w:r w:rsidR="00C57D11">
        <w:rPr>
          <w:rFonts w:ascii="Times New Roman" w:hAnsi="Times New Roman" w:cs="Times New Roman"/>
          <w:sz w:val="28"/>
          <w:szCs w:val="28"/>
        </w:rPr>
        <w:t>ный конкурс «Диспансеризация</w:t>
      </w:r>
      <w:r w:rsidR="00C57D11" w:rsidRPr="00C57D11">
        <w:rPr>
          <w:rFonts w:ascii="Times New Roman" w:hAnsi="Times New Roman" w:cs="Times New Roman"/>
          <w:sz w:val="28"/>
          <w:szCs w:val="28"/>
        </w:rPr>
        <w:t xml:space="preserve"> </w:t>
      </w:r>
      <w:r w:rsidR="004B7110" w:rsidRPr="00AD7B08">
        <w:rPr>
          <w:rFonts w:ascii="Times New Roman" w:hAnsi="Times New Roman" w:cs="Times New Roman"/>
          <w:sz w:val="28"/>
          <w:szCs w:val="28"/>
        </w:rPr>
        <w:t>береме</w:t>
      </w:r>
      <w:r w:rsidR="004B7110" w:rsidRPr="00AD7B08">
        <w:rPr>
          <w:rFonts w:ascii="Times New Roman" w:hAnsi="Times New Roman" w:cs="Times New Roman"/>
          <w:sz w:val="28"/>
          <w:szCs w:val="28"/>
        </w:rPr>
        <w:t>н</w:t>
      </w:r>
      <w:r w:rsidR="004B7110" w:rsidRPr="00AD7B08">
        <w:rPr>
          <w:rFonts w:ascii="Times New Roman" w:hAnsi="Times New Roman" w:cs="Times New Roman"/>
          <w:sz w:val="28"/>
          <w:szCs w:val="28"/>
        </w:rPr>
        <w:t>н</w:t>
      </w:r>
      <w:r w:rsidR="00A65772">
        <w:rPr>
          <w:rFonts w:ascii="Times New Roman" w:hAnsi="Times New Roman" w:cs="Times New Roman"/>
          <w:sz w:val="28"/>
          <w:szCs w:val="28"/>
        </w:rPr>
        <w:t>ых</w:t>
      </w:r>
      <w:r w:rsidR="00467C5A">
        <w:rPr>
          <w:rFonts w:ascii="Times New Roman" w:hAnsi="Times New Roman" w:cs="Times New Roman"/>
          <w:sz w:val="28"/>
          <w:szCs w:val="28"/>
        </w:rPr>
        <w:t>» проводит</w:t>
      </w:r>
      <w:r w:rsidR="004B7110" w:rsidRPr="00AD7B08">
        <w:rPr>
          <w:rFonts w:ascii="Times New Roman" w:hAnsi="Times New Roman" w:cs="Times New Roman"/>
          <w:sz w:val="28"/>
          <w:szCs w:val="28"/>
        </w:rPr>
        <w:t xml:space="preserve">ся по </w:t>
      </w:r>
      <w:r w:rsidR="00467C5A">
        <w:rPr>
          <w:rFonts w:ascii="Times New Roman" w:eastAsia="Calibri" w:hAnsi="Times New Roman" w:cs="Times New Roman"/>
          <w:bCs/>
          <w:sz w:val="28"/>
          <w:szCs w:val="28"/>
        </w:rPr>
        <w:t>ПМ.01</w:t>
      </w:r>
      <w:r w:rsidR="00A65772" w:rsidRPr="00AD7B08">
        <w:rPr>
          <w:rFonts w:ascii="Times New Roman" w:hAnsi="Times New Roman" w:cs="Times New Roman"/>
          <w:bCs/>
          <w:sz w:val="28"/>
          <w:szCs w:val="28"/>
        </w:rPr>
        <w:t xml:space="preserve"> Медицинская и медико-социальная помощь женщине, новорожденному, семье при физиологическом течении беременн</w:t>
      </w:r>
      <w:r w:rsidR="00A65772" w:rsidRPr="00AD7B08">
        <w:rPr>
          <w:rFonts w:ascii="Times New Roman" w:hAnsi="Times New Roman" w:cs="Times New Roman"/>
          <w:bCs/>
          <w:sz w:val="28"/>
          <w:szCs w:val="28"/>
        </w:rPr>
        <w:t>о</w:t>
      </w:r>
      <w:r w:rsidR="00A65772" w:rsidRPr="00AD7B08">
        <w:rPr>
          <w:rFonts w:ascii="Times New Roman" w:hAnsi="Times New Roman" w:cs="Times New Roman"/>
          <w:bCs/>
          <w:sz w:val="28"/>
          <w:szCs w:val="28"/>
        </w:rPr>
        <w:t>сти, родов, послеродового периода</w:t>
      </w:r>
      <w:r w:rsidR="00A65772">
        <w:rPr>
          <w:rFonts w:ascii="Times New Roman" w:hAnsi="Times New Roman" w:cs="Times New Roman"/>
          <w:bCs/>
          <w:sz w:val="28"/>
          <w:szCs w:val="28"/>
        </w:rPr>
        <w:t>:</w:t>
      </w:r>
      <w:r w:rsidR="004B7110" w:rsidRPr="00AD7B08">
        <w:rPr>
          <w:rFonts w:ascii="Times New Roman" w:hAnsi="Times New Roman" w:cs="Times New Roman"/>
          <w:sz w:val="28"/>
          <w:szCs w:val="28"/>
        </w:rPr>
        <w:t xml:space="preserve"> </w:t>
      </w:r>
      <w:r w:rsidR="004B7110" w:rsidRPr="00AD7B08">
        <w:rPr>
          <w:rFonts w:ascii="Times New Roman" w:eastAsia="Calibri" w:hAnsi="Times New Roman" w:cs="Times New Roman"/>
          <w:bCs/>
          <w:sz w:val="28"/>
          <w:szCs w:val="28"/>
        </w:rPr>
        <w:t>раздел 1. Проведение диспансеризации и па</w:t>
      </w:r>
      <w:r w:rsidR="00107984">
        <w:rPr>
          <w:rFonts w:ascii="Times New Roman" w:eastAsia="Calibri" w:hAnsi="Times New Roman" w:cs="Times New Roman"/>
          <w:bCs/>
          <w:sz w:val="28"/>
          <w:szCs w:val="28"/>
        </w:rPr>
        <w:t>тронажа беременных</w:t>
      </w:r>
      <w:r w:rsidR="004B7110" w:rsidRPr="00AD7B08">
        <w:rPr>
          <w:rFonts w:ascii="Times New Roman" w:hAnsi="Times New Roman" w:cs="Times New Roman"/>
          <w:sz w:val="28"/>
          <w:szCs w:val="28"/>
        </w:rPr>
        <w:t xml:space="preserve"> по МДК</w:t>
      </w:r>
      <w:r w:rsidR="00467C5A">
        <w:rPr>
          <w:rFonts w:ascii="Times New Roman" w:hAnsi="Times New Roman" w:cs="Times New Roman"/>
          <w:sz w:val="28"/>
          <w:szCs w:val="28"/>
        </w:rPr>
        <w:t>.</w:t>
      </w:r>
      <w:r w:rsidR="005657D3">
        <w:rPr>
          <w:rFonts w:ascii="Times New Roman" w:hAnsi="Times New Roman" w:cs="Times New Roman"/>
          <w:sz w:val="28"/>
          <w:szCs w:val="28"/>
        </w:rPr>
        <w:t xml:space="preserve"> 01.01. Физиологическое </w:t>
      </w:r>
      <w:r w:rsidR="004B7110" w:rsidRPr="00AD7B08">
        <w:rPr>
          <w:rFonts w:ascii="Times New Roman" w:hAnsi="Times New Roman" w:cs="Times New Roman"/>
          <w:sz w:val="28"/>
          <w:szCs w:val="28"/>
        </w:rPr>
        <w:t xml:space="preserve">акушерство; </w:t>
      </w:r>
      <w:r w:rsidR="005657D3">
        <w:rPr>
          <w:rFonts w:ascii="Times New Roman" w:hAnsi="Times New Roman" w:cs="Times New Roman"/>
          <w:sz w:val="28"/>
          <w:szCs w:val="28"/>
        </w:rPr>
        <w:br/>
      </w:r>
      <w:r w:rsidR="00A65772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822006" w:rsidRPr="00AD7B08">
        <w:rPr>
          <w:rFonts w:ascii="Times New Roman" w:eastAsia="Calibri" w:hAnsi="Times New Roman" w:cs="Times New Roman"/>
          <w:bCs/>
          <w:sz w:val="28"/>
          <w:szCs w:val="28"/>
        </w:rPr>
        <w:t>аздел</w:t>
      </w:r>
      <w:r w:rsidR="00A657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67C5A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4B7110" w:rsidRPr="00AD7B08">
        <w:rPr>
          <w:rFonts w:ascii="Times New Roman" w:eastAsia="Calibri" w:hAnsi="Times New Roman" w:cs="Times New Roman"/>
          <w:bCs/>
          <w:sz w:val="28"/>
          <w:szCs w:val="28"/>
        </w:rPr>
        <w:t>. Проведение физиопсихопрофилактической помощи беременным по МДК</w:t>
      </w:r>
      <w:r w:rsidR="006E52DA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4B7110" w:rsidRPr="00AD7B08">
        <w:rPr>
          <w:rFonts w:ascii="Times New Roman" w:eastAsia="Calibri" w:hAnsi="Times New Roman" w:cs="Times New Roman"/>
          <w:bCs/>
          <w:sz w:val="28"/>
          <w:szCs w:val="28"/>
        </w:rPr>
        <w:t>01.02. Физиопсихопрофилактическая подготовка беременных к родам</w:t>
      </w:r>
      <w:r w:rsidR="00A6577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4A081D" w:rsidRPr="0088690C">
        <w:rPr>
          <w:rFonts w:ascii="Times New Roman" w:eastAsia="Calibri" w:hAnsi="Times New Roman" w:cs="Times New Roman"/>
          <w:bCs/>
          <w:sz w:val="28"/>
          <w:szCs w:val="28"/>
        </w:rPr>
        <w:t xml:space="preserve">Диспансеризация беременных является частью работы акушерки </w:t>
      </w:r>
      <w:r w:rsidR="00107984">
        <w:rPr>
          <w:rFonts w:ascii="Times New Roman" w:hAnsi="Times New Roman" w:cs="Times New Roman"/>
          <w:sz w:val="28"/>
          <w:szCs w:val="28"/>
        </w:rPr>
        <w:t>амбулато</w:t>
      </w:r>
      <w:r w:rsidR="00107984">
        <w:rPr>
          <w:rFonts w:ascii="Times New Roman" w:hAnsi="Times New Roman" w:cs="Times New Roman"/>
          <w:sz w:val="28"/>
          <w:szCs w:val="28"/>
        </w:rPr>
        <w:t>р</w:t>
      </w:r>
      <w:r w:rsidR="00107984">
        <w:rPr>
          <w:rFonts w:ascii="Times New Roman" w:hAnsi="Times New Roman" w:cs="Times New Roman"/>
          <w:sz w:val="28"/>
          <w:szCs w:val="28"/>
        </w:rPr>
        <w:t xml:space="preserve">но с </w:t>
      </w:r>
      <w:r w:rsidR="004A081D" w:rsidRPr="0088690C">
        <w:rPr>
          <w:rFonts w:ascii="Times New Roman" w:hAnsi="Times New Roman" w:cs="Times New Roman"/>
          <w:sz w:val="28"/>
          <w:szCs w:val="28"/>
        </w:rPr>
        <w:t>врачами-акушерами-гинекологами, а в случае их отсутствия при физи</w:t>
      </w:r>
      <w:r w:rsidR="004A081D" w:rsidRPr="0088690C">
        <w:rPr>
          <w:rFonts w:ascii="Times New Roman" w:hAnsi="Times New Roman" w:cs="Times New Roman"/>
          <w:sz w:val="28"/>
          <w:szCs w:val="28"/>
        </w:rPr>
        <w:t>о</w:t>
      </w:r>
      <w:r w:rsidR="004A081D" w:rsidRPr="0088690C">
        <w:rPr>
          <w:rFonts w:ascii="Times New Roman" w:hAnsi="Times New Roman" w:cs="Times New Roman"/>
          <w:sz w:val="28"/>
          <w:szCs w:val="28"/>
        </w:rPr>
        <w:t>логически протекающей беременности –</w:t>
      </w:r>
      <w:r w:rsidR="00D72B94">
        <w:rPr>
          <w:rFonts w:ascii="Times New Roman" w:hAnsi="Times New Roman" w:cs="Times New Roman"/>
          <w:sz w:val="28"/>
          <w:szCs w:val="28"/>
        </w:rPr>
        <w:t xml:space="preserve"> </w:t>
      </w:r>
      <w:r w:rsidR="004A081D" w:rsidRPr="0088690C">
        <w:rPr>
          <w:rFonts w:ascii="Times New Roman" w:hAnsi="Times New Roman" w:cs="Times New Roman"/>
          <w:sz w:val="28"/>
          <w:szCs w:val="28"/>
        </w:rPr>
        <w:t>медицинскими работниками фель</w:t>
      </w:r>
      <w:r w:rsidR="004A081D" w:rsidRPr="0088690C">
        <w:rPr>
          <w:rFonts w:ascii="Times New Roman" w:hAnsi="Times New Roman" w:cs="Times New Roman"/>
          <w:sz w:val="28"/>
          <w:szCs w:val="28"/>
        </w:rPr>
        <w:t>д</w:t>
      </w:r>
      <w:r w:rsidR="004A081D" w:rsidRPr="0088690C">
        <w:rPr>
          <w:rFonts w:ascii="Times New Roman" w:hAnsi="Times New Roman" w:cs="Times New Roman"/>
          <w:sz w:val="28"/>
          <w:szCs w:val="28"/>
        </w:rPr>
        <w:t>шерско-акушерских пунктов.</w:t>
      </w:r>
      <w:r w:rsidR="004B7110" w:rsidRPr="0088690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A081D" w:rsidRPr="0088690C">
        <w:rPr>
          <w:rFonts w:ascii="Times New Roman" w:hAnsi="Times New Roman" w:cs="Times New Roman"/>
          <w:sz w:val="28"/>
          <w:szCs w:val="28"/>
        </w:rPr>
        <w:t>Основной задачей диспансерного наблюдения женщин в период беременности является предупреждение и ранняя диагн</w:t>
      </w:r>
      <w:r w:rsidR="004A081D" w:rsidRPr="0088690C">
        <w:rPr>
          <w:rFonts w:ascii="Times New Roman" w:hAnsi="Times New Roman" w:cs="Times New Roman"/>
          <w:sz w:val="28"/>
          <w:szCs w:val="28"/>
        </w:rPr>
        <w:t>о</w:t>
      </w:r>
      <w:r w:rsidR="004A081D" w:rsidRPr="0088690C">
        <w:rPr>
          <w:rFonts w:ascii="Times New Roman" w:hAnsi="Times New Roman" w:cs="Times New Roman"/>
          <w:sz w:val="28"/>
          <w:szCs w:val="28"/>
        </w:rPr>
        <w:t>стика возможных осложнений беременности, родов, послеродового периода и патологии новорожденных.</w:t>
      </w:r>
    </w:p>
    <w:p w:rsidR="004B7110" w:rsidRPr="00D72B94" w:rsidRDefault="00D72B94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="004B7110" w:rsidRPr="00AD7B08">
        <w:rPr>
          <w:rFonts w:ascii="Times New Roman" w:hAnsi="Times New Roman" w:cs="Times New Roman"/>
          <w:bCs/>
          <w:sz w:val="28"/>
          <w:szCs w:val="28"/>
        </w:rPr>
        <w:t>организации</w:t>
      </w:r>
      <w:r w:rsidR="00D774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110" w:rsidRPr="00AD7B08">
        <w:rPr>
          <w:rFonts w:ascii="Times New Roman" w:hAnsi="Times New Roman" w:cs="Times New Roman"/>
          <w:bCs/>
          <w:sz w:val="28"/>
          <w:szCs w:val="28"/>
        </w:rPr>
        <w:t>учебного процесса</w:t>
      </w:r>
      <w:r w:rsidR="00D774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110" w:rsidRPr="00AD7B08">
        <w:rPr>
          <w:rFonts w:ascii="Times New Roman" w:hAnsi="Times New Roman" w:cs="Times New Roman"/>
          <w:bCs/>
          <w:sz w:val="28"/>
          <w:szCs w:val="28"/>
        </w:rPr>
        <w:t>проведение профессионально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го </w:t>
      </w:r>
      <w:r w:rsidR="004B7110" w:rsidRPr="00AD7B08">
        <w:rPr>
          <w:rFonts w:ascii="Times New Roman" w:hAnsi="Times New Roman" w:cs="Times New Roman"/>
          <w:bCs/>
          <w:sz w:val="28"/>
          <w:szCs w:val="28"/>
        </w:rPr>
        <w:t xml:space="preserve">конкурса обеспечивает включение студентов в активное взаимодействие и </w:t>
      </w:r>
      <w:r w:rsidR="00C57D11" w:rsidRPr="00C57D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7110" w:rsidRPr="00AD7B08">
        <w:rPr>
          <w:rFonts w:ascii="Times New Roman" w:hAnsi="Times New Roman" w:cs="Times New Roman"/>
          <w:bCs/>
          <w:sz w:val="28"/>
          <w:szCs w:val="28"/>
        </w:rPr>
        <w:t>общение в процессе образовательной деятельности. Формирование умени</w:t>
      </w:r>
      <w:r w:rsidR="00A65772">
        <w:rPr>
          <w:rFonts w:ascii="Times New Roman" w:hAnsi="Times New Roman" w:cs="Times New Roman"/>
          <w:bCs/>
          <w:sz w:val="28"/>
          <w:szCs w:val="28"/>
        </w:rPr>
        <w:t>й</w:t>
      </w:r>
      <w:r w:rsidR="00B17200" w:rsidRPr="00AD7B08">
        <w:rPr>
          <w:rFonts w:ascii="Times New Roman" w:hAnsi="Times New Roman" w:cs="Times New Roman"/>
          <w:bCs/>
          <w:sz w:val="28"/>
          <w:szCs w:val="28"/>
        </w:rPr>
        <w:t xml:space="preserve"> самостоятельно</w:t>
      </w:r>
      <w:r w:rsidR="004B7110" w:rsidRPr="00AD7B08">
        <w:rPr>
          <w:rFonts w:ascii="Times New Roman" w:hAnsi="Times New Roman" w:cs="Times New Roman"/>
          <w:bCs/>
          <w:sz w:val="28"/>
          <w:szCs w:val="28"/>
        </w:rPr>
        <w:t xml:space="preserve"> пополнять </w:t>
      </w:r>
      <w:r w:rsidR="00B17200" w:rsidRPr="00AD7B08">
        <w:rPr>
          <w:rFonts w:ascii="Times New Roman" w:hAnsi="Times New Roman" w:cs="Times New Roman"/>
          <w:bCs/>
          <w:sz w:val="28"/>
          <w:szCs w:val="28"/>
        </w:rPr>
        <w:t>знания, ориентироваться в  огромном потоке и</w:t>
      </w:r>
      <w:r w:rsidR="00B17200" w:rsidRPr="00AD7B08">
        <w:rPr>
          <w:rFonts w:ascii="Times New Roman" w:hAnsi="Times New Roman" w:cs="Times New Roman"/>
          <w:bCs/>
          <w:sz w:val="28"/>
          <w:szCs w:val="28"/>
        </w:rPr>
        <w:t>н</w:t>
      </w:r>
      <w:r w:rsidR="00B17200" w:rsidRPr="00AD7B08">
        <w:rPr>
          <w:rFonts w:ascii="Times New Roman" w:hAnsi="Times New Roman" w:cs="Times New Roman"/>
          <w:bCs/>
          <w:sz w:val="28"/>
          <w:szCs w:val="28"/>
        </w:rPr>
        <w:t>формации – одно из направлений совершенствования качества подготовки.</w:t>
      </w:r>
    </w:p>
    <w:p w:rsidR="004B7110" w:rsidRPr="00AD7B08" w:rsidRDefault="00B17200" w:rsidP="00E0157E">
      <w:pPr>
        <w:tabs>
          <w:tab w:val="left" w:pos="315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bCs/>
          <w:sz w:val="28"/>
          <w:szCs w:val="28"/>
        </w:rPr>
        <w:t>Проведение профессионального конкурса является одной из форм вн</w:t>
      </w:r>
      <w:r w:rsidRPr="00AD7B08">
        <w:rPr>
          <w:rFonts w:ascii="Times New Roman" w:hAnsi="Times New Roman" w:cs="Times New Roman"/>
          <w:bCs/>
          <w:sz w:val="28"/>
          <w:szCs w:val="28"/>
        </w:rPr>
        <w:t>е</w:t>
      </w:r>
      <w:r w:rsidRPr="00AD7B08">
        <w:rPr>
          <w:rFonts w:ascii="Times New Roman" w:hAnsi="Times New Roman" w:cs="Times New Roman"/>
          <w:bCs/>
          <w:sz w:val="28"/>
          <w:szCs w:val="28"/>
        </w:rPr>
        <w:t>аудиторной работы студентов, стимулирующей их интерес к профессионал</w:t>
      </w:r>
      <w:r w:rsidRPr="00AD7B08">
        <w:rPr>
          <w:rFonts w:ascii="Times New Roman" w:hAnsi="Times New Roman" w:cs="Times New Roman"/>
          <w:bCs/>
          <w:sz w:val="28"/>
          <w:szCs w:val="28"/>
        </w:rPr>
        <w:t>ь</w:t>
      </w:r>
      <w:r w:rsidRPr="00AD7B08">
        <w:rPr>
          <w:rFonts w:ascii="Times New Roman" w:hAnsi="Times New Roman" w:cs="Times New Roman"/>
          <w:bCs/>
          <w:sz w:val="28"/>
          <w:szCs w:val="28"/>
        </w:rPr>
        <w:t>ной деятельности, максимально приближенной к практической работе, сп</w:t>
      </w:r>
      <w:r w:rsidRPr="00AD7B08">
        <w:rPr>
          <w:rFonts w:ascii="Times New Roman" w:hAnsi="Times New Roman" w:cs="Times New Roman"/>
          <w:bCs/>
          <w:sz w:val="28"/>
          <w:szCs w:val="28"/>
        </w:rPr>
        <w:t>о</w:t>
      </w:r>
      <w:r w:rsidRPr="00AD7B08">
        <w:rPr>
          <w:rFonts w:ascii="Times New Roman" w:hAnsi="Times New Roman" w:cs="Times New Roman"/>
          <w:bCs/>
          <w:sz w:val="28"/>
          <w:szCs w:val="28"/>
        </w:rPr>
        <w:t>собе формирования первоначального практического опыта.</w:t>
      </w:r>
    </w:p>
    <w:p w:rsidR="00C975D3" w:rsidRPr="00AD7B08" w:rsidRDefault="00B17200" w:rsidP="00E0157E">
      <w:pPr>
        <w:shd w:val="clear" w:color="auto" w:fill="FFFFFF"/>
        <w:tabs>
          <w:tab w:val="left" w:pos="31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bCs/>
          <w:sz w:val="28"/>
          <w:szCs w:val="28"/>
        </w:rPr>
        <w:t>Профессиональный конкурс обеспечивает педагогическое взаимоде</w:t>
      </w:r>
      <w:r w:rsidRPr="00AD7B08">
        <w:rPr>
          <w:rFonts w:ascii="Times New Roman" w:hAnsi="Times New Roman" w:cs="Times New Roman"/>
          <w:bCs/>
          <w:sz w:val="28"/>
          <w:szCs w:val="28"/>
        </w:rPr>
        <w:t>й</w:t>
      </w:r>
      <w:r w:rsidRPr="00AD7B08">
        <w:rPr>
          <w:rFonts w:ascii="Times New Roman" w:hAnsi="Times New Roman" w:cs="Times New Roman"/>
          <w:bCs/>
          <w:sz w:val="28"/>
          <w:szCs w:val="28"/>
        </w:rPr>
        <w:t>ствие преподаватель</w:t>
      </w:r>
      <w:r w:rsidR="00822006" w:rsidRPr="00AD7B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bCs/>
          <w:sz w:val="28"/>
          <w:szCs w:val="28"/>
        </w:rPr>
        <w:t>- студент при максимальной самостоятельности</w:t>
      </w:r>
      <w:r w:rsidR="00A65772">
        <w:rPr>
          <w:rFonts w:ascii="Times New Roman" w:hAnsi="Times New Roman" w:cs="Times New Roman"/>
          <w:bCs/>
          <w:sz w:val="28"/>
          <w:szCs w:val="28"/>
        </w:rPr>
        <w:t>,</w:t>
      </w:r>
      <w:r w:rsidRPr="00AD7B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723E" w:rsidRPr="00AD7B08">
        <w:rPr>
          <w:rFonts w:ascii="Times New Roman" w:hAnsi="Times New Roman" w:cs="Times New Roman"/>
          <w:bCs/>
          <w:sz w:val="28"/>
          <w:szCs w:val="28"/>
        </w:rPr>
        <w:t>акти</w:t>
      </w:r>
      <w:r w:rsidR="00AC723E" w:rsidRPr="00AD7B08">
        <w:rPr>
          <w:rFonts w:ascii="Times New Roman" w:hAnsi="Times New Roman" w:cs="Times New Roman"/>
          <w:bCs/>
          <w:sz w:val="28"/>
          <w:szCs w:val="28"/>
        </w:rPr>
        <w:t>в</w:t>
      </w:r>
      <w:r w:rsidR="00AC723E" w:rsidRPr="00AD7B08">
        <w:rPr>
          <w:rFonts w:ascii="Times New Roman" w:hAnsi="Times New Roman" w:cs="Times New Roman"/>
          <w:bCs/>
          <w:sz w:val="28"/>
          <w:szCs w:val="28"/>
        </w:rPr>
        <w:t>ности, инициативе последних. В общении, коллективной познавательной деятельности формируется личность</w:t>
      </w:r>
      <w:r w:rsidR="00A65772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AC723E" w:rsidRPr="00AD7B08">
        <w:rPr>
          <w:rFonts w:ascii="Times New Roman" w:hAnsi="Times New Roman" w:cs="Times New Roman"/>
          <w:bCs/>
          <w:sz w:val="28"/>
          <w:szCs w:val="28"/>
        </w:rPr>
        <w:t xml:space="preserve"> развивается профессиональное мы</w:t>
      </w:r>
      <w:r w:rsidR="00AC723E" w:rsidRPr="00AD7B08">
        <w:rPr>
          <w:rFonts w:ascii="Times New Roman" w:hAnsi="Times New Roman" w:cs="Times New Roman"/>
          <w:bCs/>
          <w:sz w:val="28"/>
          <w:szCs w:val="28"/>
        </w:rPr>
        <w:t>ш</w:t>
      </w:r>
      <w:r w:rsidR="00AC723E" w:rsidRPr="00AD7B08">
        <w:rPr>
          <w:rFonts w:ascii="Times New Roman" w:hAnsi="Times New Roman" w:cs="Times New Roman"/>
          <w:bCs/>
          <w:sz w:val="28"/>
          <w:szCs w:val="28"/>
        </w:rPr>
        <w:t>ление.</w:t>
      </w:r>
    </w:p>
    <w:p w:rsidR="00EF3404" w:rsidRPr="00495D79" w:rsidRDefault="00EF3404" w:rsidP="00D7741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95D79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Подготовка к </w:t>
      </w:r>
      <w:r w:rsidR="00F068DE" w:rsidRPr="00495D79">
        <w:rPr>
          <w:rFonts w:ascii="Times New Roman" w:hAnsi="Times New Roman" w:cs="Times New Roman"/>
          <w:b/>
          <w:sz w:val="32"/>
          <w:szCs w:val="28"/>
        </w:rPr>
        <w:t>конкурсу</w:t>
      </w:r>
    </w:p>
    <w:p w:rsidR="00D4526B" w:rsidRPr="00AD7B08" w:rsidRDefault="00D4526B" w:rsidP="00495D7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411" w:rsidRDefault="00EF3404" w:rsidP="00495D79">
      <w:pPr>
        <w:spacing w:after="0" w:line="360" w:lineRule="auto"/>
        <w:ind w:right="623"/>
        <w:contextualSpacing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1. Отбор</w:t>
      </w:r>
      <w:r w:rsidR="00D77411">
        <w:rPr>
          <w:rFonts w:ascii="Times New Roman" w:hAnsi="Times New Roman" w:cs="Times New Roman"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sz w:val="28"/>
          <w:szCs w:val="28"/>
        </w:rPr>
        <w:t>участников</w:t>
      </w:r>
      <w:r w:rsidR="00D77411">
        <w:rPr>
          <w:rFonts w:ascii="Times New Roman" w:hAnsi="Times New Roman" w:cs="Times New Roman"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sz w:val="28"/>
          <w:szCs w:val="28"/>
        </w:rPr>
        <w:t>среди</w:t>
      </w:r>
      <w:r w:rsidR="00D77411">
        <w:rPr>
          <w:rFonts w:ascii="Times New Roman" w:hAnsi="Times New Roman" w:cs="Times New Roman"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D77411">
        <w:rPr>
          <w:rFonts w:ascii="Times New Roman" w:hAnsi="Times New Roman" w:cs="Times New Roman"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77411">
        <w:rPr>
          <w:rFonts w:ascii="Times New Roman" w:hAnsi="Times New Roman" w:cs="Times New Roman"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sz w:val="28"/>
          <w:szCs w:val="28"/>
        </w:rPr>
        <w:t>курса</w:t>
      </w:r>
      <w:r w:rsidR="00D236D7" w:rsidRPr="00AD7B08">
        <w:rPr>
          <w:rFonts w:ascii="Times New Roman" w:hAnsi="Times New Roman" w:cs="Times New Roman"/>
          <w:sz w:val="28"/>
          <w:szCs w:val="28"/>
        </w:rPr>
        <w:t>:</w:t>
      </w:r>
    </w:p>
    <w:p w:rsidR="00EF3404" w:rsidRDefault="00AD5C00" w:rsidP="00495D79">
      <w:pPr>
        <w:spacing w:after="0" w:line="360" w:lineRule="auto"/>
        <w:ind w:right="623"/>
        <w:contextualSpacing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2</w:t>
      </w:r>
      <w:r w:rsidR="00D61867" w:rsidRPr="00AD7B08">
        <w:rPr>
          <w:rFonts w:ascii="Times New Roman" w:hAnsi="Times New Roman" w:cs="Times New Roman"/>
          <w:sz w:val="28"/>
          <w:szCs w:val="28"/>
        </w:rPr>
        <w:t>4</w:t>
      </w:r>
      <w:r w:rsidR="00FA0533" w:rsidRPr="00AD7B08">
        <w:rPr>
          <w:rFonts w:ascii="Times New Roman" w:hAnsi="Times New Roman" w:cs="Times New Roman"/>
          <w:sz w:val="28"/>
          <w:szCs w:val="28"/>
        </w:rPr>
        <w:t>1 группа</w:t>
      </w:r>
      <w:r w:rsidR="00D77411">
        <w:rPr>
          <w:rFonts w:ascii="Times New Roman" w:hAnsi="Times New Roman" w:cs="Times New Roman"/>
          <w:sz w:val="28"/>
          <w:szCs w:val="28"/>
        </w:rPr>
        <w:t>,</w:t>
      </w:r>
      <w:r w:rsidR="00EF3404" w:rsidRPr="00AD7B08">
        <w:rPr>
          <w:rFonts w:ascii="Times New Roman" w:hAnsi="Times New Roman" w:cs="Times New Roman"/>
          <w:sz w:val="28"/>
          <w:szCs w:val="28"/>
        </w:rPr>
        <w:t xml:space="preserve"> специальност</w:t>
      </w:r>
      <w:r w:rsidR="00D236D7" w:rsidRPr="00AD7B08">
        <w:rPr>
          <w:rFonts w:ascii="Times New Roman" w:hAnsi="Times New Roman" w:cs="Times New Roman"/>
          <w:sz w:val="28"/>
          <w:szCs w:val="28"/>
        </w:rPr>
        <w:t>ь</w:t>
      </w:r>
      <w:r w:rsidR="00EF3404" w:rsidRPr="00AD7B08">
        <w:rPr>
          <w:rFonts w:ascii="Times New Roman" w:hAnsi="Times New Roman" w:cs="Times New Roman"/>
          <w:sz w:val="28"/>
          <w:szCs w:val="28"/>
        </w:rPr>
        <w:t xml:space="preserve"> «</w:t>
      </w:r>
      <w:r w:rsidR="00D61867" w:rsidRPr="00AD7B08">
        <w:rPr>
          <w:rFonts w:ascii="Times New Roman" w:hAnsi="Times New Roman" w:cs="Times New Roman"/>
          <w:sz w:val="28"/>
          <w:szCs w:val="28"/>
        </w:rPr>
        <w:t xml:space="preserve">Акушерское </w:t>
      </w:r>
      <w:r w:rsidR="00EF3404" w:rsidRPr="00AD7B08">
        <w:rPr>
          <w:rFonts w:ascii="Times New Roman" w:hAnsi="Times New Roman" w:cs="Times New Roman"/>
          <w:sz w:val="28"/>
          <w:szCs w:val="28"/>
        </w:rPr>
        <w:t>дело»</w:t>
      </w:r>
      <w:r w:rsidR="00335D18">
        <w:rPr>
          <w:rFonts w:ascii="Times New Roman" w:hAnsi="Times New Roman" w:cs="Times New Roman"/>
          <w:sz w:val="28"/>
          <w:szCs w:val="28"/>
        </w:rPr>
        <w:t>.</w:t>
      </w:r>
    </w:p>
    <w:p w:rsidR="005520A5" w:rsidRPr="00AD7B08" w:rsidRDefault="005520A5" w:rsidP="00495D79">
      <w:pPr>
        <w:spacing w:after="0" w:line="360" w:lineRule="auto"/>
        <w:ind w:right="623"/>
        <w:contextualSpacing/>
        <w:rPr>
          <w:rFonts w:ascii="Times New Roman" w:hAnsi="Times New Roman" w:cs="Times New Roman"/>
          <w:sz w:val="28"/>
          <w:szCs w:val="28"/>
        </w:rPr>
      </w:pPr>
    </w:p>
    <w:p w:rsidR="00EF3404" w:rsidRDefault="00EF3404" w:rsidP="00495D79">
      <w:pPr>
        <w:spacing w:after="0" w:line="360" w:lineRule="auto"/>
        <w:ind w:right="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 xml:space="preserve">2. </w:t>
      </w:r>
      <w:r w:rsidR="00D236D7" w:rsidRPr="00AD7B08">
        <w:rPr>
          <w:rFonts w:ascii="Times New Roman" w:hAnsi="Times New Roman" w:cs="Times New Roman"/>
          <w:sz w:val="28"/>
          <w:szCs w:val="28"/>
        </w:rPr>
        <w:t>У</w:t>
      </w:r>
      <w:r w:rsidRPr="00AD7B08">
        <w:rPr>
          <w:rFonts w:ascii="Times New Roman" w:hAnsi="Times New Roman" w:cs="Times New Roman"/>
          <w:sz w:val="28"/>
          <w:szCs w:val="28"/>
        </w:rPr>
        <w:t xml:space="preserve">словия </w:t>
      </w:r>
      <w:r w:rsidR="00AD5C00" w:rsidRPr="00AD7B08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FA0533" w:rsidRPr="00AD7B08">
        <w:rPr>
          <w:rFonts w:ascii="Times New Roman" w:hAnsi="Times New Roman" w:cs="Times New Roman"/>
          <w:sz w:val="28"/>
          <w:szCs w:val="28"/>
        </w:rPr>
        <w:t>сообщаются за 10 дней</w:t>
      </w:r>
      <w:r w:rsidRPr="00AD7B08">
        <w:rPr>
          <w:rFonts w:ascii="Times New Roman" w:hAnsi="Times New Roman" w:cs="Times New Roman"/>
          <w:sz w:val="28"/>
          <w:szCs w:val="28"/>
        </w:rPr>
        <w:t xml:space="preserve"> с целью подготовки домашнего задания.</w:t>
      </w:r>
    </w:p>
    <w:p w:rsidR="005520A5" w:rsidRPr="00AD7B08" w:rsidRDefault="005520A5" w:rsidP="00495D79">
      <w:pPr>
        <w:spacing w:after="0" w:line="360" w:lineRule="auto"/>
        <w:ind w:right="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3404" w:rsidRPr="00AD7B08" w:rsidRDefault="00EF3404" w:rsidP="00495D79">
      <w:pPr>
        <w:spacing w:after="0" w:line="360" w:lineRule="auto"/>
        <w:ind w:right="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 xml:space="preserve">3. </w:t>
      </w:r>
      <w:r w:rsidR="00D236D7" w:rsidRPr="00AD7B08">
        <w:rPr>
          <w:rFonts w:ascii="Times New Roman" w:hAnsi="Times New Roman" w:cs="Times New Roman"/>
          <w:sz w:val="28"/>
          <w:szCs w:val="28"/>
        </w:rPr>
        <w:t>Д</w:t>
      </w:r>
      <w:r w:rsidRPr="00AD7B08">
        <w:rPr>
          <w:rFonts w:ascii="Times New Roman" w:hAnsi="Times New Roman" w:cs="Times New Roman"/>
          <w:sz w:val="28"/>
          <w:szCs w:val="28"/>
        </w:rPr>
        <w:t xml:space="preserve">омашнее задание: </w:t>
      </w:r>
    </w:p>
    <w:p w:rsidR="00AD5C00" w:rsidRPr="00AD7B08" w:rsidRDefault="00D236D7" w:rsidP="00495D79">
      <w:pPr>
        <w:spacing w:after="0" w:line="360" w:lineRule="auto"/>
        <w:ind w:right="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</w:t>
      </w:r>
      <w:r w:rsidR="006C0F2F" w:rsidRPr="00AD7B08">
        <w:rPr>
          <w:rFonts w:ascii="Times New Roman" w:hAnsi="Times New Roman" w:cs="Times New Roman"/>
          <w:sz w:val="28"/>
          <w:szCs w:val="28"/>
        </w:rPr>
        <w:t>овторить</w:t>
      </w:r>
      <w:r w:rsidR="00AD5C00" w:rsidRPr="00AD7B08">
        <w:rPr>
          <w:rFonts w:ascii="Times New Roman" w:hAnsi="Times New Roman" w:cs="Times New Roman"/>
          <w:sz w:val="28"/>
          <w:szCs w:val="28"/>
        </w:rPr>
        <w:t>:</w:t>
      </w:r>
    </w:p>
    <w:p w:rsidR="00D77411" w:rsidRDefault="00AD5C00" w:rsidP="00495D79">
      <w:pPr>
        <w:pStyle w:val="a8"/>
        <w:numPr>
          <w:ilvl w:val="0"/>
          <w:numId w:val="18"/>
        </w:numPr>
        <w:spacing w:after="0" w:line="360" w:lineRule="auto"/>
        <w:ind w:left="714" w:right="2" w:hanging="70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7B08">
        <w:rPr>
          <w:rFonts w:ascii="Times New Roman" w:eastAsia="Calibri" w:hAnsi="Times New Roman" w:cs="Times New Roman"/>
          <w:bCs/>
          <w:sz w:val="28"/>
          <w:szCs w:val="28"/>
        </w:rPr>
        <w:t>Раздел 1.</w:t>
      </w:r>
      <w:r w:rsidR="00CD2DA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7B08">
        <w:rPr>
          <w:rFonts w:ascii="Times New Roman" w:eastAsia="Calibri" w:hAnsi="Times New Roman" w:cs="Times New Roman"/>
          <w:bCs/>
          <w:sz w:val="28"/>
          <w:szCs w:val="28"/>
        </w:rPr>
        <w:t xml:space="preserve">Проведение </w:t>
      </w:r>
      <w:r w:rsidR="00D72B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7B08">
        <w:rPr>
          <w:rFonts w:ascii="Times New Roman" w:eastAsia="Calibri" w:hAnsi="Times New Roman" w:cs="Times New Roman"/>
          <w:bCs/>
          <w:sz w:val="28"/>
          <w:szCs w:val="28"/>
        </w:rPr>
        <w:t>диспансеризации</w:t>
      </w:r>
      <w:r w:rsidR="00D72B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7B08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="00D72B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7B08">
        <w:rPr>
          <w:rFonts w:ascii="Times New Roman" w:eastAsia="Calibri" w:hAnsi="Times New Roman" w:cs="Times New Roman"/>
          <w:bCs/>
          <w:sz w:val="28"/>
          <w:szCs w:val="28"/>
        </w:rPr>
        <w:t xml:space="preserve"> патронажа</w:t>
      </w:r>
      <w:r w:rsidR="00D72B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7B08">
        <w:rPr>
          <w:rFonts w:ascii="Times New Roman" w:eastAsia="Calibri" w:hAnsi="Times New Roman" w:cs="Times New Roman"/>
          <w:bCs/>
          <w:sz w:val="28"/>
          <w:szCs w:val="28"/>
        </w:rPr>
        <w:t xml:space="preserve"> беременных</w:t>
      </w:r>
    </w:p>
    <w:p w:rsidR="00AD5C00" w:rsidRPr="00D77411" w:rsidRDefault="00D236D7" w:rsidP="00495D79">
      <w:pPr>
        <w:pStyle w:val="a8"/>
        <w:spacing w:after="0" w:line="360" w:lineRule="auto"/>
        <w:ind w:left="714" w:right="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7411">
        <w:rPr>
          <w:rFonts w:ascii="Times New Roman" w:hAnsi="Times New Roman" w:cs="Times New Roman"/>
          <w:sz w:val="28"/>
          <w:szCs w:val="28"/>
        </w:rPr>
        <w:t xml:space="preserve">по </w:t>
      </w:r>
      <w:r w:rsidR="00D61867" w:rsidRPr="00D77411">
        <w:rPr>
          <w:rFonts w:ascii="Times New Roman" w:hAnsi="Times New Roman" w:cs="Times New Roman"/>
          <w:sz w:val="28"/>
          <w:szCs w:val="28"/>
        </w:rPr>
        <w:t>МДК</w:t>
      </w:r>
      <w:r w:rsidR="00D77411">
        <w:rPr>
          <w:rFonts w:ascii="Times New Roman" w:hAnsi="Times New Roman" w:cs="Times New Roman"/>
          <w:sz w:val="28"/>
          <w:szCs w:val="28"/>
        </w:rPr>
        <w:t>.</w:t>
      </w:r>
      <w:r w:rsidR="00D61867" w:rsidRPr="00D77411">
        <w:rPr>
          <w:rFonts w:ascii="Times New Roman" w:hAnsi="Times New Roman" w:cs="Times New Roman"/>
          <w:sz w:val="28"/>
          <w:szCs w:val="28"/>
        </w:rPr>
        <w:t xml:space="preserve"> 0</w:t>
      </w:r>
      <w:r w:rsidR="00AD5C00" w:rsidRPr="00D77411">
        <w:rPr>
          <w:rFonts w:ascii="Times New Roman" w:hAnsi="Times New Roman" w:cs="Times New Roman"/>
          <w:sz w:val="28"/>
          <w:szCs w:val="28"/>
        </w:rPr>
        <w:t>1</w:t>
      </w:r>
      <w:r w:rsidR="00D61867" w:rsidRPr="00D77411">
        <w:rPr>
          <w:rFonts w:ascii="Times New Roman" w:hAnsi="Times New Roman" w:cs="Times New Roman"/>
          <w:sz w:val="28"/>
          <w:szCs w:val="28"/>
        </w:rPr>
        <w:t>.01.</w:t>
      </w:r>
      <w:r w:rsidR="00093205" w:rsidRPr="00D77411">
        <w:rPr>
          <w:rFonts w:ascii="Times New Roman" w:hAnsi="Times New Roman" w:cs="Times New Roman"/>
          <w:sz w:val="28"/>
          <w:szCs w:val="28"/>
        </w:rPr>
        <w:t xml:space="preserve"> </w:t>
      </w:r>
      <w:r w:rsidR="00D77411">
        <w:rPr>
          <w:rFonts w:ascii="Times New Roman" w:hAnsi="Times New Roman" w:cs="Times New Roman"/>
          <w:sz w:val="28"/>
          <w:szCs w:val="28"/>
        </w:rPr>
        <w:t>Физиологическое</w:t>
      </w:r>
      <w:r w:rsidR="00093205" w:rsidRPr="00D77411">
        <w:rPr>
          <w:rFonts w:ascii="Times New Roman" w:hAnsi="Times New Roman" w:cs="Times New Roman"/>
          <w:sz w:val="28"/>
          <w:szCs w:val="28"/>
        </w:rPr>
        <w:t xml:space="preserve"> акушерство.</w:t>
      </w:r>
      <w:r w:rsidR="00AD5C00" w:rsidRPr="00D7741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AD5C00" w:rsidRPr="00CD2DA6" w:rsidRDefault="00822006" w:rsidP="00495D79">
      <w:pPr>
        <w:pStyle w:val="a8"/>
        <w:numPr>
          <w:ilvl w:val="0"/>
          <w:numId w:val="18"/>
        </w:numPr>
        <w:spacing w:after="0" w:line="360" w:lineRule="auto"/>
        <w:ind w:left="714" w:right="2" w:hanging="70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D7B08">
        <w:rPr>
          <w:rFonts w:ascii="Times New Roman" w:eastAsia="Calibri" w:hAnsi="Times New Roman" w:cs="Times New Roman"/>
          <w:bCs/>
          <w:sz w:val="28"/>
          <w:szCs w:val="28"/>
        </w:rPr>
        <w:t xml:space="preserve">Раздел </w:t>
      </w:r>
      <w:r w:rsidR="00D77411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. Проведение физиопсихопрофилактической помощи береме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="00495D79">
        <w:rPr>
          <w:rFonts w:ascii="Times New Roman" w:eastAsia="Calibri" w:hAnsi="Times New Roman" w:cs="Times New Roman"/>
          <w:bCs/>
          <w:sz w:val="28"/>
          <w:szCs w:val="28"/>
        </w:rPr>
        <w:t>ным</w:t>
      </w:r>
      <w:r w:rsidR="00CD2DA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по МДК</w:t>
      </w:r>
      <w:r w:rsidR="00D77411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01.02.</w:t>
      </w:r>
      <w:r w:rsidR="00CD2DA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Физиопсихопрофилактическая подго</w:t>
      </w:r>
      <w:r w:rsidR="00D72B94">
        <w:rPr>
          <w:rFonts w:ascii="Times New Roman" w:eastAsia="Calibri" w:hAnsi="Times New Roman" w:cs="Times New Roman"/>
          <w:bCs/>
          <w:sz w:val="28"/>
          <w:szCs w:val="28"/>
        </w:rPr>
        <w:t xml:space="preserve">товка 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бер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AD5C00" w:rsidRPr="00AD7B08">
        <w:rPr>
          <w:rFonts w:ascii="Times New Roman" w:eastAsia="Calibri" w:hAnsi="Times New Roman" w:cs="Times New Roman"/>
          <w:bCs/>
          <w:sz w:val="28"/>
          <w:szCs w:val="28"/>
        </w:rPr>
        <w:t>менных к родам</w:t>
      </w:r>
      <w:r w:rsidR="00CD2DA6" w:rsidRPr="00CD2DA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D2DA6" w:rsidRPr="00AD7B08" w:rsidRDefault="00CD2DA6" w:rsidP="00495D79">
      <w:pPr>
        <w:pStyle w:val="a8"/>
        <w:spacing w:after="0" w:line="360" w:lineRule="auto"/>
        <w:ind w:left="360" w:right="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F3404" w:rsidRPr="00AD7B08" w:rsidRDefault="0052511E" w:rsidP="00495D79">
      <w:pPr>
        <w:pStyle w:val="a8"/>
        <w:numPr>
          <w:ilvl w:val="0"/>
          <w:numId w:val="5"/>
        </w:numPr>
        <w:spacing w:after="0" w:line="360" w:lineRule="auto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З</w:t>
      </w:r>
      <w:r w:rsidR="00EF3404" w:rsidRPr="00AD7B08">
        <w:rPr>
          <w:rFonts w:ascii="Times New Roman" w:hAnsi="Times New Roman" w:cs="Times New Roman"/>
          <w:sz w:val="28"/>
          <w:szCs w:val="28"/>
        </w:rPr>
        <w:t>нать</w:t>
      </w:r>
      <w:r w:rsidRPr="00AD7B08">
        <w:rPr>
          <w:rFonts w:ascii="Times New Roman" w:hAnsi="Times New Roman" w:cs="Times New Roman"/>
          <w:sz w:val="28"/>
          <w:szCs w:val="28"/>
        </w:rPr>
        <w:t xml:space="preserve"> медицинскую</w:t>
      </w:r>
      <w:r w:rsidR="00EF3404" w:rsidRPr="00AD7B08">
        <w:rPr>
          <w:rFonts w:ascii="Times New Roman" w:hAnsi="Times New Roman" w:cs="Times New Roman"/>
          <w:sz w:val="28"/>
          <w:szCs w:val="28"/>
        </w:rPr>
        <w:t xml:space="preserve"> терминологию</w:t>
      </w:r>
      <w:r w:rsidR="00D61867" w:rsidRPr="00AD7B08">
        <w:rPr>
          <w:rFonts w:ascii="Times New Roman" w:hAnsi="Times New Roman" w:cs="Times New Roman"/>
          <w:sz w:val="28"/>
          <w:szCs w:val="28"/>
        </w:rPr>
        <w:t xml:space="preserve"> по акушерству.</w:t>
      </w:r>
    </w:p>
    <w:p w:rsidR="00D61867" w:rsidRPr="00AD7B08" w:rsidRDefault="00D61867" w:rsidP="00495D79">
      <w:pPr>
        <w:pStyle w:val="a8"/>
        <w:numPr>
          <w:ilvl w:val="0"/>
          <w:numId w:val="5"/>
        </w:numPr>
        <w:spacing w:after="0" w:line="360" w:lineRule="auto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Знать медицинский инструментарий, используемый в акушерстве.</w:t>
      </w:r>
    </w:p>
    <w:p w:rsidR="00D61867" w:rsidRDefault="00D61867" w:rsidP="00495D79">
      <w:pPr>
        <w:pStyle w:val="a8"/>
        <w:numPr>
          <w:ilvl w:val="0"/>
          <w:numId w:val="5"/>
        </w:numPr>
        <w:spacing w:after="0" w:line="360" w:lineRule="auto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Подготовить визитную карту команды.</w:t>
      </w:r>
    </w:p>
    <w:p w:rsidR="00AD5C00" w:rsidRPr="00D77411" w:rsidRDefault="00AD5C00" w:rsidP="00495D79">
      <w:pPr>
        <w:pStyle w:val="a8"/>
        <w:numPr>
          <w:ilvl w:val="0"/>
          <w:numId w:val="5"/>
        </w:numPr>
        <w:spacing w:after="0" w:line="360" w:lineRule="auto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7411"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D77411">
        <w:rPr>
          <w:rFonts w:ascii="Times New Roman" w:hAnsi="Times New Roman" w:cs="Times New Roman"/>
          <w:sz w:val="28"/>
          <w:szCs w:val="28"/>
        </w:rPr>
        <w:t xml:space="preserve">беседу для беременных </w:t>
      </w:r>
      <w:r w:rsidR="00EF46F8" w:rsidRPr="00D77411">
        <w:rPr>
          <w:rFonts w:ascii="Times New Roman" w:hAnsi="Times New Roman" w:cs="Times New Roman"/>
          <w:sz w:val="28"/>
          <w:szCs w:val="28"/>
        </w:rPr>
        <w:t>в «Школе матерей»</w:t>
      </w:r>
      <w:r w:rsidR="00FA3CF8" w:rsidRPr="00D77411">
        <w:rPr>
          <w:rFonts w:ascii="Times New Roman" w:hAnsi="Times New Roman" w:cs="Times New Roman"/>
          <w:sz w:val="28"/>
          <w:szCs w:val="28"/>
        </w:rPr>
        <w:t>.</w:t>
      </w:r>
    </w:p>
    <w:p w:rsidR="00EF3404" w:rsidRDefault="00EF3404" w:rsidP="00822006">
      <w:pPr>
        <w:spacing w:after="0" w:line="360" w:lineRule="auto"/>
        <w:ind w:right="623"/>
        <w:contextualSpacing/>
        <w:rPr>
          <w:rFonts w:ascii="Times New Roman" w:hAnsi="Times New Roman" w:cs="Times New Roman"/>
          <w:sz w:val="28"/>
          <w:szCs w:val="28"/>
        </w:rPr>
      </w:pPr>
    </w:p>
    <w:p w:rsidR="00D77411" w:rsidRPr="00914441" w:rsidRDefault="00D77411" w:rsidP="00822006">
      <w:pPr>
        <w:spacing w:after="0" w:line="360" w:lineRule="auto"/>
        <w:ind w:right="623"/>
        <w:contextualSpacing/>
        <w:rPr>
          <w:rFonts w:ascii="Times New Roman" w:hAnsi="Times New Roman" w:cs="Times New Roman"/>
          <w:sz w:val="28"/>
          <w:szCs w:val="28"/>
        </w:rPr>
      </w:pPr>
    </w:p>
    <w:p w:rsidR="0082630A" w:rsidRPr="000B63D7" w:rsidRDefault="002633DD" w:rsidP="000B63D7">
      <w:pPr>
        <w:spacing w:after="0" w:line="360" w:lineRule="auto"/>
        <w:ind w:right="62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 xml:space="preserve">Девиз </w:t>
      </w:r>
      <w:r w:rsidR="004327E5" w:rsidRPr="00AD7B08">
        <w:rPr>
          <w:rFonts w:ascii="Times New Roman" w:hAnsi="Times New Roman" w:cs="Times New Roman"/>
          <w:sz w:val="28"/>
          <w:szCs w:val="28"/>
        </w:rPr>
        <w:t>конкурса</w:t>
      </w:r>
      <w:r w:rsidR="00CF1BF5" w:rsidRPr="00AD7B08">
        <w:rPr>
          <w:rFonts w:ascii="Times New Roman" w:hAnsi="Times New Roman" w:cs="Times New Roman"/>
          <w:sz w:val="28"/>
          <w:szCs w:val="28"/>
        </w:rPr>
        <w:t xml:space="preserve">:             </w:t>
      </w:r>
      <w:r w:rsidR="00CF1BF5" w:rsidRPr="000B63D7">
        <w:rPr>
          <w:rFonts w:ascii="Times New Roman" w:hAnsi="Times New Roman" w:cs="Times New Roman"/>
          <w:b/>
          <w:sz w:val="28"/>
          <w:szCs w:val="28"/>
        </w:rPr>
        <w:t>БЕЗОПАСНОЕ МАТЕРИНСИВО</w:t>
      </w:r>
      <w:r w:rsidR="004A081D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2633DD" w:rsidRPr="000B63D7" w:rsidRDefault="000B63D7" w:rsidP="000B63D7">
      <w:pPr>
        <w:spacing w:after="0" w:line="360" w:lineRule="auto"/>
        <w:ind w:right="62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F613F6" w:rsidRPr="000B63D7">
        <w:rPr>
          <w:rFonts w:ascii="Times New Roman" w:hAnsi="Times New Roman" w:cs="Times New Roman"/>
          <w:b/>
          <w:sz w:val="28"/>
          <w:szCs w:val="28"/>
        </w:rPr>
        <w:t>ДА ЗДРАВСТВУЕТ ЖИЗНЬ</w:t>
      </w:r>
      <w:r w:rsidR="00CD2DA6" w:rsidRPr="000B63D7">
        <w:rPr>
          <w:rFonts w:ascii="Times New Roman" w:hAnsi="Times New Roman" w:cs="Times New Roman"/>
          <w:b/>
          <w:sz w:val="32"/>
          <w:szCs w:val="28"/>
        </w:rPr>
        <w:t>!</w:t>
      </w:r>
    </w:p>
    <w:p w:rsidR="00D61867" w:rsidRPr="00AD7B08" w:rsidRDefault="00D61867" w:rsidP="004327E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6A86" w:rsidRPr="00AD7B08" w:rsidRDefault="00C86A86">
      <w:pPr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br w:type="page"/>
      </w:r>
    </w:p>
    <w:p w:rsidR="00B26DBC" w:rsidRPr="00D753EB" w:rsidRDefault="00B26DBC" w:rsidP="000B63D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53EB">
        <w:rPr>
          <w:rFonts w:ascii="Times New Roman" w:hAnsi="Times New Roman" w:cs="Times New Roman"/>
          <w:b/>
          <w:sz w:val="32"/>
          <w:szCs w:val="32"/>
        </w:rPr>
        <w:lastRenderedPageBreak/>
        <w:t>Положение о конкурсе</w:t>
      </w:r>
    </w:p>
    <w:p w:rsidR="00D77411" w:rsidRPr="00D77411" w:rsidRDefault="00D77411" w:rsidP="00D753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B26DBC" w:rsidRPr="000B63D7" w:rsidRDefault="00B26DBC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Конкурс направлен на расширение знаний и совершенствовани</w:t>
      </w:r>
      <w:r w:rsidR="00FA3CF8" w:rsidRPr="000B63D7">
        <w:rPr>
          <w:rFonts w:ascii="Times New Roman" w:hAnsi="Times New Roman" w:cs="Times New Roman"/>
          <w:sz w:val="28"/>
          <w:szCs w:val="28"/>
        </w:rPr>
        <w:t xml:space="preserve">е </w:t>
      </w:r>
      <w:r w:rsidRPr="000B63D7">
        <w:rPr>
          <w:rFonts w:ascii="Times New Roman" w:hAnsi="Times New Roman" w:cs="Times New Roman"/>
          <w:sz w:val="28"/>
          <w:szCs w:val="28"/>
        </w:rPr>
        <w:t>ум</w:t>
      </w:r>
      <w:r w:rsidRPr="000B63D7">
        <w:rPr>
          <w:rFonts w:ascii="Times New Roman" w:hAnsi="Times New Roman" w:cs="Times New Roman"/>
          <w:sz w:val="28"/>
          <w:szCs w:val="28"/>
        </w:rPr>
        <w:t>е</w:t>
      </w:r>
      <w:r w:rsidRPr="000B63D7">
        <w:rPr>
          <w:rFonts w:ascii="Times New Roman" w:hAnsi="Times New Roman" w:cs="Times New Roman"/>
          <w:sz w:val="28"/>
          <w:szCs w:val="28"/>
        </w:rPr>
        <w:t xml:space="preserve">ний по профессиональному модулю </w:t>
      </w:r>
      <w:r w:rsidR="00D77411">
        <w:rPr>
          <w:rFonts w:ascii="Times New Roman" w:eastAsia="Calibri" w:hAnsi="Times New Roman" w:cs="Times New Roman"/>
          <w:bCs/>
          <w:sz w:val="28"/>
          <w:szCs w:val="28"/>
        </w:rPr>
        <w:t>ПМ.01</w:t>
      </w:r>
      <w:r w:rsidRPr="000B63D7">
        <w:rPr>
          <w:rFonts w:ascii="Times New Roman" w:hAnsi="Times New Roman" w:cs="Times New Roman"/>
          <w:bCs/>
          <w:sz w:val="28"/>
          <w:szCs w:val="28"/>
        </w:rPr>
        <w:t xml:space="preserve"> Медицинская и медико-социальная помощь женщине, новорожденному, семье при физиологическом течении беременности, родов, послеродового периода. При подготовке</w:t>
      </w:r>
      <w:r w:rsidR="00FA3CF8" w:rsidRPr="000B63D7">
        <w:rPr>
          <w:rFonts w:ascii="Times New Roman" w:hAnsi="Times New Roman" w:cs="Times New Roman"/>
          <w:bCs/>
          <w:sz w:val="28"/>
          <w:szCs w:val="28"/>
        </w:rPr>
        <w:t>,</w:t>
      </w:r>
      <w:r w:rsidRPr="000B63D7">
        <w:rPr>
          <w:rFonts w:ascii="Times New Roman" w:hAnsi="Times New Roman" w:cs="Times New Roman"/>
          <w:bCs/>
          <w:sz w:val="28"/>
          <w:szCs w:val="28"/>
        </w:rPr>
        <w:t xml:space="preserve"> в процессе проведения конкурса акцент делается на развитие самостоятельн</w:t>
      </w:r>
      <w:r w:rsidRPr="000B63D7">
        <w:rPr>
          <w:rFonts w:ascii="Times New Roman" w:hAnsi="Times New Roman" w:cs="Times New Roman"/>
          <w:bCs/>
          <w:sz w:val="28"/>
          <w:szCs w:val="28"/>
        </w:rPr>
        <w:t>о</w:t>
      </w:r>
      <w:r w:rsidRPr="000B63D7">
        <w:rPr>
          <w:rFonts w:ascii="Times New Roman" w:hAnsi="Times New Roman" w:cs="Times New Roman"/>
          <w:bCs/>
          <w:sz w:val="28"/>
          <w:szCs w:val="28"/>
        </w:rPr>
        <w:t>сти студентов, подготовки их к самообразованию, развитию творческих и и</w:t>
      </w:r>
      <w:r w:rsidRPr="000B63D7">
        <w:rPr>
          <w:rFonts w:ascii="Times New Roman" w:hAnsi="Times New Roman" w:cs="Times New Roman"/>
          <w:bCs/>
          <w:sz w:val="28"/>
          <w:szCs w:val="28"/>
        </w:rPr>
        <w:t>н</w:t>
      </w:r>
      <w:r w:rsidRPr="000B63D7">
        <w:rPr>
          <w:rFonts w:ascii="Times New Roman" w:hAnsi="Times New Roman" w:cs="Times New Roman"/>
          <w:bCs/>
          <w:sz w:val="28"/>
          <w:szCs w:val="28"/>
        </w:rPr>
        <w:t>теллектуальных способностей, формированию первоначального практич</w:t>
      </w:r>
      <w:r w:rsidRPr="000B63D7">
        <w:rPr>
          <w:rFonts w:ascii="Times New Roman" w:hAnsi="Times New Roman" w:cs="Times New Roman"/>
          <w:bCs/>
          <w:sz w:val="28"/>
          <w:szCs w:val="28"/>
        </w:rPr>
        <w:t>е</w:t>
      </w:r>
      <w:r w:rsidRPr="000B63D7">
        <w:rPr>
          <w:rFonts w:ascii="Times New Roman" w:hAnsi="Times New Roman" w:cs="Times New Roman"/>
          <w:bCs/>
          <w:sz w:val="28"/>
          <w:szCs w:val="28"/>
        </w:rPr>
        <w:t>ского опыта</w:t>
      </w:r>
      <w:r w:rsidR="00F608C4">
        <w:rPr>
          <w:rFonts w:ascii="Times New Roman" w:hAnsi="Times New Roman" w:cs="Times New Roman"/>
          <w:bCs/>
          <w:sz w:val="28"/>
          <w:szCs w:val="28"/>
        </w:rPr>
        <w:t>,</w:t>
      </w:r>
      <w:r w:rsidRPr="000B63D7">
        <w:rPr>
          <w:rFonts w:ascii="Times New Roman" w:hAnsi="Times New Roman" w:cs="Times New Roman"/>
          <w:bCs/>
          <w:sz w:val="28"/>
          <w:szCs w:val="28"/>
        </w:rPr>
        <w:t xml:space="preserve"> профессиональных и общих компетенций:</w:t>
      </w:r>
    </w:p>
    <w:p w:rsidR="00B26DBC" w:rsidRPr="000B63D7" w:rsidRDefault="00B26DBC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>Формирование первоначального практического опыта:</w:t>
      </w:r>
    </w:p>
    <w:p w:rsidR="00B26DBC" w:rsidRPr="000B63D7" w:rsidRDefault="00B26DBC" w:rsidP="00D72B94">
      <w:pPr>
        <w:numPr>
          <w:ilvl w:val="0"/>
          <w:numId w:val="6"/>
        </w:numPr>
        <w:tabs>
          <w:tab w:val="clear" w:pos="92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проведения диспансеризации и патронажа беременной и родильницы;</w:t>
      </w:r>
    </w:p>
    <w:p w:rsidR="00B26DBC" w:rsidRPr="000B63D7" w:rsidRDefault="00335D18" w:rsidP="00D72B94">
      <w:pPr>
        <w:pStyle w:val="Default"/>
        <w:numPr>
          <w:ilvl w:val="0"/>
          <w:numId w:val="6"/>
        </w:numPr>
        <w:tabs>
          <w:tab w:val="clear" w:pos="928"/>
        </w:tabs>
        <w:spacing w:line="360" w:lineRule="auto"/>
        <w:contextualSpacing/>
        <w:jc w:val="both"/>
        <w:rPr>
          <w:sz w:val="28"/>
          <w:szCs w:val="28"/>
        </w:rPr>
      </w:pPr>
      <w:r w:rsidRPr="000B63D7">
        <w:rPr>
          <w:sz w:val="28"/>
          <w:szCs w:val="28"/>
        </w:rPr>
        <w:t>физиопсихопрофилактической подготовки беременн</w:t>
      </w:r>
      <w:r>
        <w:rPr>
          <w:sz w:val="28"/>
          <w:szCs w:val="28"/>
        </w:rPr>
        <w:t>ых</w:t>
      </w:r>
      <w:r w:rsidRPr="000B63D7">
        <w:rPr>
          <w:sz w:val="28"/>
          <w:szCs w:val="28"/>
        </w:rPr>
        <w:t xml:space="preserve"> к родам; </w:t>
      </w:r>
    </w:p>
    <w:p w:rsidR="00B26DBC" w:rsidRPr="000B63D7" w:rsidRDefault="00B26DBC" w:rsidP="00D72B94">
      <w:pPr>
        <w:pStyle w:val="a8"/>
        <w:numPr>
          <w:ilvl w:val="0"/>
          <w:numId w:val="6"/>
        </w:numPr>
        <w:tabs>
          <w:tab w:val="clear" w:pos="9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проведения ухода, обследования беременных.</w:t>
      </w:r>
    </w:p>
    <w:p w:rsidR="00A65772" w:rsidRPr="000B63D7" w:rsidRDefault="00A65772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63D7">
        <w:rPr>
          <w:rFonts w:ascii="Times New Roman" w:hAnsi="Times New Roman" w:cs="Times New Roman"/>
          <w:b/>
          <w:bCs/>
          <w:sz w:val="28"/>
          <w:szCs w:val="28"/>
        </w:rPr>
        <w:t>Общих компетенций:</w:t>
      </w:r>
    </w:p>
    <w:p w:rsidR="00A65772" w:rsidRPr="000B63D7" w:rsidRDefault="00A65772" w:rsidP="00D72B94">
      <w:pPr>
        <w:pStyle w:val="a8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ОК 1. </w:t>
      </w:r>
      <w:r w:rsidRPr="000B63D7">
        <w:rPr>
          <w:rFonts w:ascii="Times New Roman" w:eastAsia="Times New Roman" w:hAnsi="Times New Roman" w:cs="Times New Roman"/>
          <w:sz w:val="28"/>
          <w:szCs w:val="28"/>
        </w:rPr>
        <w:t>Понимать сущность и социальную значимость будущей пр</w:t>
      </w:r>
      <w:r w:rsidRPr="000B6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3D7">
        <w:rPr>
          <w:rFonts w:ascii="Times New Roman" w:eastAsia="Times New Roman" w:hAnsi="Times New Roman" w:cs="Times New Roman"/>
          <w:sz w:val="28"/>
          <w:szCs w:val="28"/>
        </w:rPr>
        <w:t>фессии, проявлять к ней устойчивый интерес</w:t>
      </w:r>
      <w:r w:rsidR="000406D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B6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72" w:rsidRPr="000B63D7" w:rsidRDefault="00B26DBC" w:rsidP="00D72B94">
      <w:pPr>
        <w:pStyle w:val="a8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spacing w:val="-1"/>
          <w:sz w:val="28"/>
          <w:szCs w:val="28"/>
        </w:rPr>
        <w:t xml:space="preserve">ОК 2. </w:t>
      </w:r>
      <w:r w:rsidRPr="000B63D7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 w:rsidR="00A65772" w:rsidRPr="000B63D7">
        <w:rPr>
          <w:rFonts w:ascii="Times New Roman" w:hAnsi="Times New Roman" w:cs="Times New Roman"/>
          <w:sz w:val="28"/>
          <w:szCs w:val="28"/>
        </w:rPr>
        <w:t>;</w:t>
      </w:r>
    </w:p>
    <w:p w:rsidR="00A65772" w:rsidRPr="000B63D7" w:rsidRDefault="00B26DBC" w:rsidP="00D72B94">
      <w:pPr>
        <w:pStyle w:val="a8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spacing w:val="-1"/>
          <w:sz w:val="28"/>
          <w:szCs w:val="28"/>
        </w:rPr>
        <w:t>ОК 4.</w:t>
      </w:r>
      <w:r w:rsidRPr="000B63D7">
        <w:rPr>
          <w:rFonts w:ascii="Times New Roman" w:hAnsi="Times New Roman" w:cs="Times New Roman"/>
          <w:sz w:val="28"/>
          <w:szCs w:val="28"/>
        </w:rPr>
        <w:t xml:space="preserve"> Осуществлять поиск и использование информации, необход</w:t>
      </w:r>
      <w:r w:rsidRPr="000B63D7">
        <w:rPr>
          <w:rFonts w:ascii="Times New Roman" w:hAnsi="Times New Roman" w:cs="Times New Roman"/>
          <w:sz w:val="28"/>
          <w:szCs w:val="28"/>
        </w:rPr>
        <w:t>и</w:t>
      </w:r>
      <w:r w:rsidRPr="000B63D7">
        <w:rPr>
          <w:rFonts w:ascii="Times New Roman" w:hAnsi="Times New Roman" w:cs="Times New Roman"/>
          <w:sz w:val="28"/>
          <w:szCs w:val="28"/>
        </w:rPr>
        <w:t>мой для эффективного выполнения профессиональных задач, профе</w:t>
      </w:r>
      <w:r w:rsidRPr="000B63D7">
        <w:rPr>
          <w:rFonts w:ascii="Times New Roman" w:hAnsi="Times New Roman" w:cs="Times New Roman"/>
          <w:sz w:val="28"/>
          <w:szCs w:val="28"/>
        </w:rPr>
        <w:t>с</w:t>
      </w:r>
      <w:r w:rsidRPr="000B63D7">
        <w:rPr>
          <w:rFonts w:ascii="Times New Roman" w:hAnsi="Times New Roman" w:cs="Times New Roman"/>
          <w:sz w:val="28"/>
          <w:szCs w:val="28"/>
        </w:rPr>
        <w:t>сионального и личностного развития</w:t>
      </w:r>
      <w:r w:rsidR="000406D7">
        <w:rPr>
          <w:rFonts w:ascii="Times New Roman" w:hAnsi="Times New Roman" w:cs="Times New Roman"/>
          <w:sz w:val="28"/>
          <w:szCs w:val="28"/>
        </w:rPr>
        <w:t>;</w:t>
      </w:r>
    </w:p>
    <w:p w:rsidR="00B26DBC" w:rsidRPr="000B63D7" w:rsidRDefault="00B26DBC" w:rsidP="00D72B94">
      <w:pPr>
        <w:pStyle w:val="a8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spacing w:val="-1"/>
          <w:sz w:val="28"/>
          <w:szCs w:val="28"/>
        </w:rPr>
        <w:t>ОК 6.</w:t>
      </w:r>
      <w:r w:rsidRPr="000B63D7">
        <w:rPr>
          <w:rFonts w:ascii="Times New Roman" w:hAnsi="Times New Roman" w:cs="Times New Roman"/>
          <w:sz w:val="28"/>
          <w:szCs w:val="28"/>
        </w:rPr>
        <w:t xml:space="preserve"> Работать в коллективе и команде, эффективно общаться с ко</w:t>
      </w:r>
      <w:r w:rsidRPr="000B63D7">
        <w:rPr>
          <w:rFonts w:ascii="Times New Roman" w:hAnsi="Times New Roman" w:cs="Times New Roman"/>
          <w:sz w:val="28"/>
          <w:szCs w:val="28"/>
        </w:rPr>
        <w:t>л</w:t>
      </w:r>
      <w:r w:rsidRPr="000B63D7">
        <w:rPr>
          <w:rFonts w:ascii="Times New Roman" w:hAnsi="Times New Roman" w:cs="Times New Roman"/>
          <w:sz w:val="28"/>
          <w:szCs w:val="28"/>
        </w:rPr>
        <w:t>легами, руководством, потребителями</w:t>
      </w:r>
      <w:r w:rsidR="000406D7">
        <w:rPr>
          <w:rFonts w:ascii="Times New Roman" w:hAnsi="Times New Roman" w:cs="Times New Roman"/>
          <w:sz w:val="28"/>
          <w:szCs w:val="28"/>
        </w:rPr>
        <w:t>;</w:t>
      </w:r>
    </w:p>
    <w:p w:rsidR="00B26DBC" w:rsidRPr="000B63D7" w:rsidRDefault="00B26DBC" w:rsidP="00D72B94">
      <w:pPr>
        <w:pStyle w:val="a8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ОК 10. </w:t>
      </w:r>
      <w:r w:rsidRPr="000B63D7">
        <w:rPr>
          <w:rFonts w:ascii="Times New Roman" w:eastAsia="Times New Roman" w:hAnsi="Times New Roman" w:cs="Times New Roman"/>
          <w:sz w:val="28"/>
          <w:szCs w:val="28"/>
        </w:rPr>
        <w:t>Бережно относиться к историческому наследию и культурным традициям народа, уважать социальные, культурные и религиозные различия</w:t>
      </w:r>
      <w:r w:rsidR="000406D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65772" w:rsidRPr="000B63D7" w:rsidRDefault="00B26DBC" w:rsidP="00D72B94">
      <w:pPr>
        <w:pStyle w:val="a8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</w:t>
      </w:r>
      <w:r w:rsidR="00E02B05" w:rsidRPr="000B63D7">
        <w:rPr>
          <w:rFonts w:ascii="Times New Roman" w:hAnsi="Times New Roman" w:cs="Times New Roman"/>
          <w:sz w:val="28"/>
          <w:szCs w:val="28"/>
        </w:rPr>
        <w:t>.</w:t>
      </w:r>
    </w:p>
    <w:p w:rsidR="00A65772" w:rsidRPr="000B63D7" w:rsidRDefault="00A65772" w:rsidP="00D72B94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Профессиональных   компетенций:</w:t>
      </w:r>
    </w:p>
    <w:p w:rsidR="00A65772" w:rsidRPr="000B63D7" w:rsidRDefault="00A65772" w:rsidP="00D72B94">
      <w:pPr>
        <w:pStyle w:val="Default"/>
        <w:spacing w:line="360" w:lineRule="auto"/>
        <w:contextualSpacing/>
        <w:jc w:val="both"/>
        <w:rPr>
          <w:sz w:val="28"/>
          <w:szCs w:val="28"/>
        </w:rPr>
      </w:pPr>
      <w:r w:rsidRPr="000B63D7">
        <w:rPr>
          <w:sz w:val="28"/>
          <w:szCs w:val="28"/>
        </w:rPr>
        <w:t>ПК 1.1. Проводить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 xml:space="preserve"> диспансеризацию и патронаж 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>беременных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 xml:space="preserve"> и 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 xml:space="preserve">родильниц. </w:t>
      </w:r>
    </w:p>
    <w:p w:rsidR="00A65772" w:rsidRPr="000B63D7" w:rsidRDefault="00A65772" w:rsidP="00D72B94">
      <w:pPr>
        <w:pStyle w:val="Default"/>
        <w:spacing w:line="360" w:lineRule="auto"/>
        <w:contextualSpacing/>
        <w:rPr>
          <w:sz w:val="28"/>
          <w:szCs w:val="28"/>
        </w:rPr>
      </w:pPr>
      <w:r w:rsidRPr="000B63D7">
        <w:rPr>
          <w:sz w:val="28"/>
          <w:szCs w:val="28"/>
        </w:rPr>
        <w:t>ПК 1.2. Проводить физиопсихопрофилактическую подготовку беременных к родам,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 xml:space="preserve"> обучение 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 xml:space="preserve">мерам 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 xml:space="preserve">профилактики 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>осложнений беременности,</w:t>
      </w:r>
      <w:r w:rsidR="00D77411">
        <w:rPr>
          <w:sz w:val="28"/>
          <w:szCs w:val="28"/>
        </w:rPr>
        <w:t xml:space="preserve"> </w:t>
      </w:r>
      <w:r w:rsidRPr="000B63D7">
        <w:rPr>
          <w:sz w:val="28"/>
          <w:szCs w:val="28"/>
        </w:rPr>
        <w:t xml:space="preserve"> родов и послеродового периода. </w:t>
      </w:r>
    </w:p>
    <w:p w:rsidR="00B26DBC" w:rsidRPr="000B63D7" w:rsidRDefault="00FA3CF8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ПК </w:t>
      </w:r>
      <w:r w:rsidR="00936CC8" w:rsidRPr="000B63D7">
        <w:rPr>
          <w:rFonts w:ascii="Times New Roman" w:hAnsi="Times New Roman" w:cs="Times New Roman"/>
          <w:sz w:val="28"/>
          <w:szCs w:val="28"/>
        </w:rPr>
        <w:t>1.7. Информировать</w:t>
      </w:r>
      <w:r w:rsidR="00D77411">
        <w:rPr>
          <w:rFonts w:ascii="Times New Roman" w:hAnsi="Times New Roman" w:cs="Times New Roman"/>
          <w:sz w:val="28"/>
          <w:szCs w:val="28"/>
        </w:rPr>
        <w:t xml:space="preserve">  </w:t>
      </w:r>
      <w:r w:rsidR="00936CC8" w:rsidRPr="000B63D7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D77411">
        <w:rPr>
          <w:rFonts w:ascii="Times New Roman" w:hAnsi="Times New Roman" w:cs="Times New Roman"/>
          <w:sz w:val="28"/>
          <w:szCs w:val="28"/>
        </w:rPr>
        <w:t xml:space="preserve">  </w:t>
      </w:r>
      <w:r w:rsidR="00936CC8" w:rsidRPr="000B63D7">
        <w:rPr>
          <w:rFonts w:ascii="Times New Roman" w:hAnsi="Times New Roman" w:cs="Times New Roman"/>
          <w:sz w:val="28"/>
          <w:szCs w:val="28"/>
        </w:rPr>
        <w:t xml:space="preserve"> по</w:t>
      </w:r>
      <w:r w:rsidR="00D77411">
        <w:rPr>
          <w:rFonts w:ascii="Times New Roman" w:hAnsi="Times New Roman" w:cs="Times New Roman"/>
          <w:sz w:val="28"/>
          <w:szCs w:val="28"/>
        </w:rPr>
        <w:t xml:space="preserve">  </w:t>
      </w:r>
      <w:r w:rsidR="00936CC8" w:rsidRPr="000B63D7">
        <w:rPr>
          <w:rFonts w:ascii="Times New Roman" w:hAnsi="Times New Roman" w:cs="Times New Roman"/>
          <w:sz w:val="28"/>
          <w:szCs w:val="28"/>
        </w:rPr>
        <w:t xml:space="preserve"> вопросам</w:t>
      </w:r>
      <w:r w:rsidR="00D77411">
        <w:rPr>
          <w:rFonts w:ascii="Times New Roman" w:hAnsi="Times New Roman" w:cs="Times New Roman"/>
          <w:sz w:val="28"/>
          <w:szCs w:val="28"/>
        </w:rPr>
        <w:t xml:space="preserve">  </w:t>
      </w:r>
      <w:r w:rsidR="00936CC8" w:rsidRPr="000B63D7">
        <w:rPr>
          <w:rFonts w:ascii="Times New Roman" w:hAnsi="Times New Roman" w:cs="Times New Roman"/>
          <w:sz w:val="28"/>
          <w:szCs w:val="28"/>
        </w:rPr>
        <w:t xml:space="preserve"> охраны</w:t>
      </w:r>
      <w:r w:rsidR="00D77411">
        <w:rPr>
          <w:rFonts w:ascii="Times New Roman" w:hAnsi="Times New Roman" w:cs="Times New Roman"/>
          <w:sz w:val="28"/>
          <w:szCs w:val="28"/>
        </w:rPr>
        <w:t xml:space="preserve">  </w:t>
      </w:r>
      <w:r w:rsidR="00936CC8" w:rsidRPr="000B63D7">
        <w:rPr>
          <w:rFonts w:ascii="Times New Roman" w:hAnsi="Times New Roman" w:cs="Times New Roman"/>
          <w:sz w:val="28"/>
          <w:szCs w:val="28"/>
        </w:rPr>
        <w:t xml:space="preserve"> материнства</w:t>
      </w:r>
      <w:r w:rsidR="00D77411">
        <w:rPr>
          <w:rFonts w:ascii="Times New Roman" w:hAnsi="Times New Roman" w:cs="Times New Roman"/>
          <w:sz w:val="28"/>
          <w:szCs w:val="28"/>
        </w:rPr>
        <w:t xml:space="preserve"> </w:t>
      </w:r>
      <w:r w:rsidR="00936CC8" w:rsidRPr="000B63D7">
        <w:rPr>
          <w:rFonts w:ascii="Times New Roman" w:hAnsi="Times New Roman" w:cs="Times New Roman"/>
          <w:sz w:val="28"/>
          <w:szCs w:val="28"/>
        </w:rPr>
        <w:t xml:space="preserve"> и детства, медицинского страхования.</w:t>
      </w:r>
    </w:p>
    <w:p w:rsidR="00D61867" w:rsidRPr="000B63D7" w:rsidRDefault="00E02B05" w:rsidP="00D72B9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>Цел</w:t>
      </w:r>
      <w:r w:rsidR="00936CC8" w:rsidRPr="000B63D7">
        <w:rPr>
          <w:rFonts w:ascii="Times New Roman" w:hAnsi="Times New Roman" w:cs="Times New Roman"/>
          <w:b/>
          <w:sz w:val="28"/>
          <w:szCs w:val="28"/>
        </w:rPr>
        <w:t>и</w:t>
      </w:r>
      <w:r w:rsidRPr="000B63D7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="004327E5" w:rsidRPr="000B63D7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A31C0B" w:rsidRPr="000B63D7" w:rsidRDefault="00E02B05" w:rsidP="00D72B94">
      <w:pPr>
        <w:shd w:val="clear" w:color="auto" w:fill="FFFFFF"/>
        <w:tabs>
          <w:tab w:val="left" w:pos="21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63D7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Образовательная: </w:t>
      </w:r>
    </w:p>
    <w:p w:rsidR="0082630A" w:rsidRPr="000B63D7" w:rsidRDefault="00A31C0B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- </w:t>
      </w:r>
      <w:r w:rsidR="00E02B05" w:rsidRPr="000B63D7">
        <w:rPr>
          <w:rFonts w:ascii="Times New Roman" w:hAnsi="Times New Roman" w:cs="Times New Roman"/>
          <w:sz w:val="28"/>
          <w:szCs w:val="28"/>
        </w:rPr>
        <w:t>закрепить, расширить  и углубить знания</w:t>
      </w:r>
      <w:r w:rsidR="00F04EE7">
        <w:rPr>
          <w:rFonts w:ascii="Times New Roman" w:hAnsi="Times New Roman" w:cs="Times New Roman"/>
          <w:sz w:val="28"/>
          <w:szCs w:val="28"/>
        </w:rPr>
        <w:t xml:space="preserve"> </w:t>
      </w:r>
      <w:r w:rsidR="00E02B05" w:rsidRPr="000B63D7">
        <w:rPr>
          <w:rFonts w:ascii="Times New Roman" w:hAnsi="Times New Roman" w:cs="Times New Roman"/>
          <w:sz w:val="28"/>
          <w:szCs w:val="28"/>
        </w:rPr>
        <w:t xml:space="preserve"> по диспансеризации</w:t>
      </w:r>
      <w:r w:rsidR="00F04EE7">
        <w:rPr>
          <w:rFonts w:ascii="Times New Roman" w:hAnsi="Times New Roman" w:cs="Times New Roman"/>
          <w:sz w:val="28"/>
          <w:szCs w:val="28"/>
        </w:rPr>
        <w:t xml:space="preserve"> </w:t>
      </w:r>
      <w:r w:rsidR="00E02B05" w:rsidRPr="000B63D7">
        <w:rPr>
          <w:rFonts w:ascii="Times New Roman" w:hAnsi="Times New Roman" w:cs="Times New Roman"/>
          <w:sz w:val="28"/>
          <w:szCs w:val="28"/>
        </w:rPr>
        <w:t xml:space="preserve"> беременной</w:t>
      </w:r>
      <w:r w:rsidR="00E80C3B" w:rsidRPr="000B63D7">
        <w:rPr>
          <w:rFonts w:ascii="Times New Roman" w:hAnsi="Times New Roman" w:cs="Times New Roman"/>
          <w:sz w:val="28"/>
          <w:szCs w:val="28"/>
        </w:rPr>
        <w:t>.</w:t>
      </w:r>
    </w:p>
    <w:p w:rsidR="00A31C0B" w:rsidRPr="000B63D7" w:rsidRDefault="001871B8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63D7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Развивающая: </w:t>
      </w:r>
    </w:p>
    <w:p w:rsidR="00A31C0B" w:rsidRPr="000B63D7" w:rsidRDefault="00A31C0B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- </w:t>
      </w:r>
      <w:r w:rsidR="001871B8" w:rsidRPr="000B63D7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="00F04EE7">
        <w:rPr>
          <w:rFonts w:ascii="Times New Roman" w:hAnsi="Times New Roman" w:cs="Times New Roman"/>
          <w:sz w:val="28"/>
          <w:szCs w:val="28"/>
        </w:rPr>
        <w:t xml:space="preserve"> </w:t>
      </w:r>
      <w:r w:rsidR="001871B8" w:rsidRPr="000B63D7">
        <w:rPr>
          <w:rFonts w:ascii="Times New Roman" w:hAnsi="Times New Roman" w:cs="Times New Roman"/>
          <w:sz w:val="28"/>
          <w:szCs w:val="28"/>
        </w:rPr>
        <w:t>познавательный</w:t>
      </w:r>
      <w:r w:rsidR="002B6CF7">
        <w:rPr>
          <w:rFonts w:ascii="Times New Roman" w:hAnsi="Times New Roman" w:cs="Times New Roman"/>
          <w:sz w:val="28"/>
          <w:szCs w:val="28"/>
        </w:rPr>
        <w:t xml:space="preserve">  </w:t>
      </w:r>
      <w:r w:rsidR="001871B8" w:rsidRPr="000B63D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2B6CF7">
        <w:rPr>
          <w:rFonts w:ascii="Times New Roman" w:hAnsi="Times New Roman" w:cs="Times New Roman"/>
          <w:sz w:val="28"/>
          <w:szCs w:val="28"/>
        </w:rPr>
        <w:t xml:space="preserve">  </w:t>
      </w:r>
      <w:r w:rsidR="001871B8" w:rsidRPr="000B63D7">
        <w:rPr>
          <w:rFonts w:ascii="Times New Roman" w:hAnsi="Times New Roman" w:cs="Times New Roman"/>
          <w:sz w:val="28"/>
          <w:szCs w:val="28"/>
        </w:rPr>
        <w:t xml:space="preserve"> к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="001871B8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F04EE7">
        <w:rPr>
          <w:rFonts w:ascii="Times New Roman" w:hAnsi="Times New Roman" w:cs="Times New Roman"/>
          <w:sz w:val="28"/>
          <w:szCs w:val="28"/>
        </w:rPr>
        <w:t xml:space="preserve"> </w:t>
      </w:r>
      <w:r w:rsidR="001871B8" w:rsidRPr="000B63D7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="00F04EE7">
        <w:rPr>
          <w:rFonts w:ascii="Times New Roman" w:hAnsi="Times New Roman" w:cs="Times New Roman"/>
          <w:sz w:val="28"/>
          <w:szCs w:val="28"/>
        </w:rPr>
        <w:t xml:space="preserve"> </w:t>
      </w:r>
      <w:r w:rsidR="001871B8" w:rsidRPr="000B63D7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0B63D7">
        <w:rPr>
          <w:rFonts w:ascii="Times New Roman" w:hAnsi="Times New Roman" w:cs="Times New Roman"/>
          <w:sz w:val="28"/>
          <w:szCs w:val="28"/>
        </w:rPr>
        <w:t>;</w:t>
      </w:r>
    </w:p>
    <w:p w:rsidR="001871B8" w:rsidRPr="000B63D7" w:rsidRDefault="00A31C0B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- понимать сущность и социальную значимость</w:t>
      </w:r>
      <w:r w:rsidR="00491D18" w:rsidRPr="000B63D7">
        <w:rPr>
          <w:rFonts w:ascii="Times New Roman" w:hAnsi="Times New Roman" w:cs="Times New Roman"/>
          <w:sz w:val="28"/>
          <w:szCs w:val="28"/>
        </w:rPr>
        <w:t xml:space="preserve"> профессии;</w:t>
      </w:r>
    </w:p>
    <w:p w:rsidR="00491D18" w:rsidRPr="000B63D7" w:rsidRDefault="00491D18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- развивать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клиническое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мышление, 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>память,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внимание, 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>коммуникативные способности, творческую активность;</w:t>
      </w:r>
    </w:p>
    <w:p w:rsidR="00E02B05" w:rsidRPr="000B63D7" w:rsidRDefault="00491D18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- развивать умение поиска и использование информации.</w:t>
      </w:r>
    </w:p>
    <w:p w:rsidR="00DD1C56" w:rsidRPr="002B6CF7" w:rsidRDefault="00DD1C56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6CF7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</w:p>
    <w:p w:rsidR="00936CC8" w:rsidRPr="000B63D7" w:rsidRDefault="00CD2DA6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- </w:t>
      </w:r>
      <w:r w:rsidR="00DD1C56" w:rsidRPr="000B63D7">
        <w:rPr>
          <w:rFonts w:ascii="Times New Roman" w:hAnsi="Times New Roman" w:cs="Times New Roman"/>
          <w:sz w:val="28"/>
          <w:szCs w:val="28"/>
        </w:rPr>
        <w:t>формировать специалиста,</w:t>
      </w:r>
      <w:r w:rsidR="002B6CF7">
        <w:rPr>
          <w:rFonts w:ascii="Times New Roman" w:hAnsi="Times New Roman" w:cs="Times New Roman"/>
          <w:sz w:val="28"/>
          <w:szCs w:val="28"/>
        </w:rPr>
        <w:t xml:space="preserve">  </w:t>
      </w:r>
      <w:r w:rsidR="00DD1C56" w:rsidRPr="000B63D7">
        <w:rPr>
          <w:rFonts w:ascii="Times New Roman" w:hAnsi="Times New Roman" w:cs="Times New Roman"/>
          <w:sz w:val="28"/>
          <w:szCs w:val="28"/>
        </w:rPr>
        <w:t>понимающего</w:t>
      </w:r>
      <w:r w:rsidR="002B6CF7">
        <w:rPr>
          <w:rFonts w:ascii="Times New Roman" w:hAnsi="Times New Roman" w:cs="Times New Roman"/>
          <w:sz w:val="28"/>
          <w:szCs w:val="28"/>
        </w:rPr>
        <w:t xml:space="preserve">  сущность  </w:t>
      </w:r>
      <w:r w:rsidR="00DD1C56" w:rsidRPr="000B63D7">
        <w:rPr>
          <w:rFonts w:ascii="Times New Roman" w:hAnsi="Times New Roman" w:cs="Times New Roman"/>
          <w:sz w:val="28"/>
          <w:szCs w:val="28"/>
        </w:rPr>
        <w:t>и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="00DD1C56" w:rsidRPr="000B63D7">
        <w:rPr>
          <w:rFonts w:ascii="Times New Roman" w:hAnsi="Times New Roman" w:cs="Times New Roman"/>
          <w:sz w:val="28"/>
          <w:szCs w:val="28"/>
        </w:rPr>
        <w:t xml:space="preserve"> социальную</w:t>
      </w:r>
      <w:r w:rsidR="002B6CF7">
        <w:rPr>
          <w:rFonts w:ascii="Times New Roman" w:hAnsi="Times New Roman" w:cs="Times New Roman"/>
          <w:sz w:val="28"/>
          <w:szCs w:val="28"/>
        </w:rPr>
        <w:t xml:space="preserve"> </w:t>
      </w:r>
      <w:r w:rsidR="00DD1C56" w:rsidRPr="000B63D7">
        <w:rPr>
          <w:rFonts w:ascii="Times New Roman" w:hAnsi="Times New Roman" w:cs="Times New Roman"/>
          <w:sz w:val="28"/>
          <w:szCs w:val="28"/>
        </w:rPr>
        <w:t xml:space="preserve"> значи</w:t>
      </w:r>
      <w:r w:rsidR="002B6CF7">
        <w:rPr>
          <w:rFonts w:ascii="Times New Roman" w:hAnsi="Times New Roman" w:cs="Times New Roman"/>
          <w:sz w:val="28"/>
          <w:szCs w:val="28"/>
        </w:rPr>
        <w:t>-</w:t>
      </w:r>
      <w:r w:rsidR="00DD1C56" w:rsidRPr="000B63D7">
        <w:rPr>
          <w:rFonts w:ascii="Times New Roman" w:hAnsi="Times New Roman" w:cs="Times New Roman"/>
          <w:sz w:val="28"/>
          <w:szCs w:val="28"/>
        </w:rPr>
        <w:t xml:space="preserve">мость </w:t>
      </w:r>
      <w:r w:rsidR="00E6420F" w:rsidRPr="000B63D7">
        <w:rPr>
          <w:rFonts w:ascii="Times New Roman" w:hAnsi="Times New Roman" w:cs="Times New Roman"/>
          <w:sz w:val="28"/>
          <w:szCs w:val="28"/>
        </w:rPr>
        <w:t xml:space="preserve"> будущей профессии.</w:t>
      </w:r>
    </w:p>
    <w:p w:rsidR="00936CC8" w:rsidRPr="000B63D7" w:rsidRDefault="00936CC8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>Способы и методы обучения</w:t>
      </w:r>
    </w:p>
    <w:p w:rsidR="00936CC8" w:rsidRPr="000B63D7" w:rsidRDefault="002B6CF7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936CC8" w:rsidRPr="000B63D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CC8" w:rsidRPr="000B63D7">
        <w:rPr>
          <w:rFonts w:ascii="Times New Roman" w:hAnsi="Times New Roman" w:cs="Times New Roman"/>
          <w:sz w:val="28"/>
          <w:szCs w:val="28"/>
        </w:rPr>
        <w:t>это:</w:t>
      </w:r>
    </w:p>
    <w:p w:rsidR="00936CC8" w:rsidRPr="000B63D7" w:rsidRDefault="00936CC8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мотивирующее</w:t>
      </w:r>
      <w:r w:rsidR="000406D7">
        <w:rPr>
          <w:rFonts w:ascii="Times New Roman" w:hAnsi="Times New Roman" w:cs="Times New Roman"/>
          <w:sz w:val="28"/>
          <w:szCs w:val="28"/>
        </w:rPr>
        <w:t>;</w:t>
      </w:r>
      <w:r w:rsidRPr="000B6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CC8" w:rsidRPr="000B63D7" w:rsidRDefault="00936CC8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воспитательное</w:t>
      </w:r>
      <w:r w:rsidR="000406D7">
        <w:rPr>
          <w:rFonts w:ascii="Times New Roman" w:hAnsi="Times New Roman" w:cs="Times New Roman"/>
          <w:sz w:val="28"/>
          <w:szCs w:val="28"/>
        </w:rPr>
        <w:t>;</w:t>
      </w:r>
      <w:r w:rsidRPr="000B6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CC8" w:rsidRPr="000B63D7" w:rsidRDefault="00936CC8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образовательное мероприятие по подготовке профессиональных кадров для    работы</w:t>
      </w:r>
      <w:r w:rsidR="000406D7">
        <w:rPr>
          <w:rFonts w:ascii="Times New Roman" w:hAnsi="Times New Roman" w:cs="Times New Roman"/>
          <w:sz w:val="28"/>
          <w:szCs w:val="28"/>
        </w:rPr>
        <w:t xml:space="preserve"> в практическом здравоохранении.</w:t>
      </w:r>
    </w:p>
    <w:p w:rsidR="00936CC8" w:rsidRPr="002B6CF7" w:rsidRDefault="00936CC8" w:rsidP="00D72B9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Продолжительность: </w:t>
      </w:r>
      <w:r w:rsid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60 минут</w:t>
      </w:r>
    </w:p>
    <w:p w:rsidR="00936CC8" w:rsidRPr="002B6CF7" w:rsidRDefault="002B6CF7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мероприятия:</w:t>
      </w:r>
      <w:r w:rsidR="00936CC8"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="00936CC8"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внеаудиторное</w:t>
      </w:r>
    </w:p>
    <w:p w:rsidR="00E6420F" w:rsidRPr="002B6CF7" w:rsidRDefault="00E6420F" w:rsidP="00D72B9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Место проведения: </w:t>
      </w:r>
      <w:r w:rsidRPr="002B6CF7"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="002B6CF7" w:rsidRPr="002B6CF7">
        <w:rPr>
          <w:rFonts w:ascii="Times New Roman" w:eastAsia="Times New Roman" w:hAnsi="Times New Roman" w:cs="Times New Roman"/>
          <w:iCs/>
          <w:sz w:val="28"/>
          <w:szCs w:val="28"/>
        </w:rPr>
        <w:t xml:space="preserve">    </w:t>
      </w:r>
      <w:r w:rsidRPr="002B6CF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B6CF7">
        <w:rPr>
          <w:rFonts w:ascii="Times New Roman" w:eastAsia="Times New Roman" w:hAnsi="Times New Roman" w:cs="Times New Roman"/>
          <w:b/>
          <w:iCs/>
          <w:sz w:val="28"/>
          <w:szCs w:val="28"/>
        </w:rPr>
        <w:t>актовый зал поликлиники №2</w:t>
      </w:r>
    </w:p>
    <w:p w:rsidR="00E6420F" w:rsidRPr="002B6CF7" w:rsidRDefault="00E6420F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CF7">
        <w:rPr>
          <w:rFonts w:ascii="Times New Roman" w:hAnsi="Times New Roman" w:cs="Times New Roman"/>
          <w:b/>
          <w:sz w:val="28"/>
          <w:szCs w:val="28"/>
        </w:rPr>
        <w:t>Дата</w:t>
      </w:r>
      <w:r w:rsidR="002B6CF7" w:rsidRPr="002B6CF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B6CF7">
        <w:rPr>
          <w:rFonts w:ascii="Times New Roman" w:hAnsi="Times New Roman" w:cs="Times New Roman"/>
          <w:b/>
          <w:sz w:val="28"/>
          <w:szCs w:val="28"/>
        </w:rPr>
        <w:t xml:space="preserve"> проведения:    </w:t>
      </w:r>
      <w:r w:rsidR="002B6CF7" w:rsidRPr="002B6CF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B6CF7">
        <w:rPr>
          <w:rFonts w:ascii="Times New Roman" w:hAnsi="Times New Roman" w:cs="Times New Roman"/>
          <w:b/>
          <w:sz w:val="28"/>
          <w:szCs w:val="28"/>
        </w:rPr>
        <w:t>18.11.2016 г</w:t>
      </w:r>
      <w:r w:rsidRPr="002B6CF7">
        <w:rPr>
          <w:rFonts w:ascii="Times New Roman" w:hAnsi="Times New Roman" w:cs="Times New Roman"/>
          <w:sz w:val="28"/>
          <w:szCs w:val="28"/>
        </w:rPr>
        <w:t>.</w:t>
      </w:r>
    </w:p>
    <w:p w:rsidR="002B6CF7" w:rsidRPr="002B6CF7" w:rsidRDefault="00E6420F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>Время:</w:t>
      </w:r>
      <w:r w:rsidRPr="000B63D7">
        <w:rPr>
          <w:rFonts w:ascii="Times New Roman" w:hAnsi="Times New Roman" w:cs="Times New Roman"/>
          <w:sz w:val="28"/>
          <w:szCs w:val="28"/>
        </w:rPr>
        <w:t xml:space="preserve">  </w:t>
      </w:r>
      <w:r w:rsidRPr="002B6CF7">
        <w:rPr>
          <w:rFonts w:ascii="Times New Roman" w:hAnsi="Times New Roman" w:cs="Times New Roman"/>
          <w:b/>
          <w:sz w:val="28"/>
          <w:szCs w:val="28"/>
        </w:rPr>
        <w:t>11</w:t>
      </w:r>
      <w:r w:rsidRPr="002B6CF7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00</w:t>
      </w:r>
    </w:p>
    <w:p w:rsidR="00E6420F" w:rsidRPr="000406D7" w:rsidRDefault="00E6420F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06D7">
        <w:rPr>
          <w:rFonts w:ascii="Times New Roman" w:hAnsi="Times New Roman" w:cs="Times New Roman"/>
          <w:b/>
          <w:sz w:val="32"/>
          <w:szCs w:val="28"/>
        </w:rPr>
        <w:lastRenderedPageBreak/>
        <w:t>Организация конкурса</w:t>
      </w:r>
    </w:p>
    <w:p w:rsidR="00E6420F" w:rsidRPr="000B63D7" w:rsidRDefault="00E6420F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Конкурс проводится по плану работы колледж</w:t>
      </w:r>
      <w:r w:rsidR="002B6CF7">
        <w:rPr>
          <w:rFonts w:ascii="Times New Roman" w:hAnsi="Times New Roman" w:cs="Times New Roman"/>
          <w:sz w:val="28"/>
          <w:szCs w:val="28"/>
        </w:rPr>
        <w:t xml:space="preserve">а и в рамках проведения недели </w:t>
      </w:r>
      <w:r w:rsidRPr="000B63D7">
        <w:rPr>
          <w:rFonts w:ascii="Times New Roman" w:hAnsi="Times New Roman" w:cs="Times New Roman"/>
          <w:sz w:val="28"/>
          <w:szCs w:val="28"/>
        </w:rPr>
        <w:t>ЦК профессионального цикла №2.</w:t>
      </w:r>
    </w:p>
    <w:p w:rsidR="00E6420F" w:rsidRPr="000B63D7" w:rsidRDefault="00E6420F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В организации проведения конкурса участвуют</w:t>
      </w:r>
      <w:r w:rsidR="002B6CF7">
        <w:rPr>
          <w:rFonts w:ascii="Times New Roman" w:hAnsi="Times New Roman" w:cs="Times New Roman"/>
          <w:sz w:val="28"/>
          <w:szCs w:val="28"/>
        </w:rPr>
        <w:t xml:space="preserve"> отдел практического обучения, </w:t>
      </w:r>
      <w:r w:rsidRPr="000B63D7">
        <w:rPr>
          <w:rFonts w:ascii="Times New Roman" w:hAnsi="Times New Roman" w:cs="Times New Roman"/>
          <w:sz w:val="28"/>
          <w:szCs w:val="28"/>
        </w:rPr>
        <w:t>заведующий многопрофильным отделением, преподаватель. Они формируют вопросы и практические задания к конкурсу, озвучивают условия и комментируют действия команд студентов</w:t>
      </w:r>
      <w:r w:rsidR="00951808" w:rsidRPr="000B63D7">
        <w:rPr>
          <w:rFonts w:ascii="Times New Roman" w:hAnsi="Times New Roman" w:cs="Times New Roman"/>
          <w:sz w:val="28"/>
          <w:szCs w:val="28"/>
        </w:rPr>
        <w:t xml:space="preserve">, участвуют в профессиональном конкурсе, знакомят с условиями конкурса и требованиями к команде. </w:t>
      </w:r>
    </w:p>
    <w:p w:rsidR="001402D7" w:rsidRPr="000B63D7" w:rsidRDefault="001402D7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Формируют состав жюри и избирают председателя.</w:t>
      </w:r>
    </w:p>
    <w:p w:rsidR="001402D7" w:rsidRPr="000B63D7" w:rsidRDefault="00914441" w:rsidP="00D72B94">
      <w:pPr>
        <w:tabs>
          <w:tab w:val="left" w:pos="243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B6CF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Участники  конкурса</w:t>
      </w: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>:  Студенты 2 курса 241 группы  Специальность</w:t>
      </w:r>
      <w:r w:rsidR="002B6CF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31.02.02</w:t>
      </w: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Акушерское дело.  От каждой подгруппы 241 группы представлена команда по 5 человек, из них выбирается капитан, который руководит подг</w:t>
      </w: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>товкой подгруппы к конкурсу.</w:t>
      </w:r>
      <w:r w:rsidRPr="000B63D7">
        <w:rPr>
          <w:rFonts w:ascii="Times New Roman" w:hAnsi="Times New Roman" w:cs="Times New Roman"/>
          <w:sz w:val="28"/>
          <w:szCs w:val="28"/>
        </w:rPr>
        <w:t xml:space="preserve"> Каждая команда готовит домашнее задание: название, приветствие, эмблему, девиз и беседу по физиопсихопрофилакт</w:t>
      </w:r>
      <w:r w:rsidRPr="000B63D7">
        <w:rPr>
          <w:rFonts w:ascii="Times New Roman" w:hAnsi="Times New Roman" w:cs="Times New Roman"/>
          <w:sz w:val="28"/>
          <w:szCs w:val="28"/>
        </w:rPr>
        <w:t>и</w:t>
      </w:r>
      <w:r w:rsidRPr="000B63D7">
        <w:rPr>
          <w:rFonts w:ascii="Times New Roman" w:hAnsi="Times New Roman" w:cs="Times New Roman"/>
          <w:sz w:val="28"/>
          <w:szCs w:val="28"/>
        </w:rPr>
        <w:t>ческой подготовке беременн</w:t>
      </w:r>
      <w:r w:rsidR="000406D7">
        <w:rPr>
          <w:rFonts w:ascii="Times New Roman" w:hAnsi="Times New Roman" w:cs="Times New Roman"/>
          <w:sz w:val="28"/>
          <w:szCs w:val="28"/>
        </w:rPr>
        <w:t>ых</w:t>
      </w:r>
      <w:r w:rsidRPr="000B63D7">
        <w:rPr>
          <w:rFonts w:ascii="Times New Roman" w:hAnsi="Times New Roman" w:cs="Times New Roman"/>
          <w:sz w:val="28"/>
          <w:szCs w:val="28"/>
        </w:rPr>
        <w:t xml:space="preserve"> к родам. </w:t>
      </w: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Студенты, не входящие в состав команды, составляют группу болельщиков</w:t>
      </w:r>
      <w:r w:rsidR="002B6CF7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1402D7" w:rsidRPr="000B63D7" w:rsidRDefault="001402D7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Разрабатывают оценочный лист с указанием критерий оценки знаний и каждого этапа. Победит команда, которая наберет наибольшее количество баллов. По итогам конкурса выдаются дипломы за 1 место и участника ко</w:t>
      </w:r>
      <w:r w:rsidRPr="000B63D7">
        <w:rPr>
          <w:rFonts w:ascii="Times New Roman" w:hAnsi="Times New Roman" w:cs="Times New Roman"/>
          <w:sz w:val="28"/>
          <w:szCs w:val="28"/>
        </w:rPr>
        <w:t>н</w:t>
      </w:r>
      <w:r w:rsidRPr="000B63D7">
        <w:rPr>
          <w:rFonts w:ascii="Times New Roman" w:hAnsi="Times New Roman" w:cs="Times New Roman"/>
          <w:sz w:val="28"/>
          <w:szCs w:val="28"/>
        </w:rPr>
        <w:t>курса.</w:t>
      </w:r>
    </w:p>
    <w:p w:rsidR="00FA3CF8" w:rsidRDefault="00FA3CF8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Болельщики заботятся о моральной поддержке команды и участвуют в конкурсе болельщиков.</w:t>
      </w:r>
    </w:p>
    <w:p w:rsidR="000406D7" w:rsidRPr="000B63D7" w:rsidRDefault="000406D7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62C2" w:rsidRPr="000B63D7" w:rsidRDefault="004F2805" w:rsidP="00D72B94">
      <w:pPr>
        <w:tabs>
          <w:tab w:val="left" w:pos="2430"/>
        </w:tabs>
        <w:spacing w:after="0" w:line="360" w:lineRule="auto"/>
        <w:ind w:right="483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B63D7">
        <w:rPr>
          <w:rFonts w:ascii="Times New Roman" w:eastAsia="Times New Roman" w:hAnsi="Times New Roman" w:cs="Times New Roman"/>
          <w:b/>
          <w:sz w:val="28"/>
          <w:szCs w:val="28"/>
        </w:rPr>
        <w:t xml:space="preserve">Жюри </w:t>
      </w:r>
      <w:r w:rsidR="00EF46F8" w:rsidRPr="000B63D7">
        <w:rPr>
          <w:rFonts w:ascii="Times New Roman" w:eastAsia="Times New Roman" w:hAnsi="Times New Roman" w:cs="Times New Roman"/>
          <w:b/>
          <w:sz w:val="28"/>
          <w:szCs w:val="28"/>
        </w:rPr>
        <w:t>конкурса</w:t>
      </w:r>
      <w:r w:rsidR="009F292F" w:rsidRPr="000B63D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8496B" w:rsidRPr="000B63D7" w:rsidRDefault="00936CC8" w:rsidP="00D72B94">
      <w:pPr>
        <w:tabs>
          <w:tab w:val="left" w:pos="243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B63D7">
        <w:rPr>
          <w:rFonts w:ascii="Times New Roman" w:eastAsia="Times New Roman" w:hAnsi="Times New Roman" w:cs="Times New Roman"/>
          <w:sz w:val="28"/>
          <w:szCs w:val="28"/>
        </w:rPr>
        <w:t xml:space="preserve">Гришко И.Н. </w:t>
      </w:r>
      <w:r w:rsidR="00CD2DA6" w:rsidRPr="000B63D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A76F9" w:rsidRPr="000B63D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0B63D7">
        <w:rPr>
          <w:rFonts w:ascii="Times New Roman" w:eastAsia="Times New Roman" w:hAnsi="Times New Roman" w:cs="Times New Roman"/>
          <w:sz w:val="28"/>
          <w:szCs w:val="28"/>
        </w:rPr>
        <w:t>методист колледжа</w:t>
      </w:r>
      <w:r w:rsidR="0093662C" w:rsidRPr="000B63D7">
        <w:rPr>
          <w:rFonts w:ascii="Times New Roman" w:eastAsia="Times New Roman" w:hAnsi="Times New Roman" w:cs="Times New Roman"/>
          <w:sz w:val="28"/>
          <w:szCs w:val="28"/>
        </w:rPr>
        <w:t>, председатель жюри</w:t>
      </w:r>
    </w:p>
    <w:p w:rsidR="006E4AA1" w:rsidRPr="000B63D7" w:rsidRDefault="004F2805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Тимербаева И.А. – преподаватель сестринской помощи в акушерстве </w:t>
      </w:r>
      <w:r w:rsidR="00105B1A" w:rsidRPr="000B6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CC8" w:rsidRDefault="00936CC8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>Шевченко О.С.</w:t>
      </w:r>
      <w:r w:rsidR="00CD2DA6"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CD2DA6" w:rsidRPr="000B63D7">
        <w:rPr>
          <w:rFonts w:ascii="Times New Roman" w:hAnsi="Times New Roman" w:cs="Times New Roman"/>
          <w:sz w:val="28"/>
          <w:szCs w:val="28"/>
        </w:rPr>
        <w:t>–</w:t>
      </w:r>
      <w:r w:rsidRPr="000B63D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преподаватель сестринской помощи в акушерстве  </w:t>
      </w:r>
    </w:p>
    <w:p w:rsidR="000406D7" w:rsidRDefault="000406D7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06D7" w:rsidRDefault="000406D7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06D7" w:rsidRPr="000B63D7" w:rsidRDefault="000406D7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62C2" w:rsidRPr="000B63D7" w:rsidRDefault="00277EDF" w:rsidP="00D72B94">
      <w:pPr>
        <w:tabs>
          <w:tab w:val="left" w:pos="180"/>
          <w:tab w:val="center" w:pos="4679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B63D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Условия</w:t>
      </w:r>
      <w:r w:rsidR="000B63D7" w:rsidRPr="000B63D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проведения конкурса</w:t>
      </w:r>
      <w:r w:rsidRPr="000B63D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B63D7" w:rsidRPr="000B63D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12544B" w:rsidRDefault="00FB58ED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Перед началом соревнований команды проходят жеребьевку для установл</w:t>
      </w:r>
      <w:r w:rsidRPr="000B63D7">
        <w:rPr>
          <w:rFonts w:ascii="Times New Roman" w:hAnsi="Times New Roman" w:cs="Times New Roman"/>
          <w:sz w:val="28"/>
          <w:szCs w:val="28"/>
        </w:rPr>
        <w:t>е</w:t>
      </w:r>
      <w:r w:rsidRPr="000B63D7">
        <w:rPr>
          <w:rFonts w:ascii="Times New Roman" w:hAnsi="Times New Roman" w:cs="Times New Roman"/>
          <w:sz w:val="28"/>
          <w:szCs w:val="28"/>
        </w:rPr>
        <w:t xml:space="preserve">ния очередности прохождения </w:t>
      </w:r>
      <w:r w:rsidR="00EF46F8" w:rsidRPr="000B63D7">
        <w:rPr>
          <w:rFonts w:ascii="Times New Roman" w:hAnsi="Times New Roman" w:cs="Times New Roman"/>
          <w:sz w:val="28"/>
          <w:szCs w:val="28"/>
        </w:rPr>
        <w:t>этапов</w:t>
      </w:r>
      <w:r w:rsidRPr="000B63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6D7" w:rsidRPr="000B63D7" w:rsidRDefault="000406D7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3F8D" w:rsidRPr="000B63D7" w:rsidRDefault="00FA3CF8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F8D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DE01CB">
        <w:rPr>
          <w:rFonts w:ascii="Times New Roman" w:hAnsi="Times New Roman" w:cs="Times New Roman"/>
          <w:sz w:val="28"/>
          <w:szCs w:val="28"/>
        </w:rPr>
        <w:t xml:space="preserve"> </w:t>
      </w:r>
      <w:r w:rsidR="00EF46F8" w:rsidRPr="000B63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</w:t>
      </w:r>
      <w:r w:rsidR="00A33F8D" w:rsidRPr="000B63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A33F8D" w:rsidRPr="000B63D7">
        <w:rPr>
          <w:rFonts w:ascii="Times New Roman" w:hAnsi="Times New Roman" w:cs="Times New Roman"/>
          <w:b/>
          <w:sz w:val="28"/>
          <w:szCs w:val="28"/>
        </w:rPr>
        <w:t>Визитная карта команды</w:t>
      </w:r>
    </w:p>
    <w:p w:rsidR="009F292F" w:rsidRPr="000B63D7" w:rsidRDefault="00FB58ED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В этом конкурсе каждая команда представляет себя. </w:t>
      </w:r>
      <w:r w:rsidR="009F292F" w:rsidRPr="000B6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44B" w:rsidRPr="000B63D7" w:rsidRDefault="00FB58ED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Участники: </w:t>
      </w:r>
      <w:r w:rsidR="009F292F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>члены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327085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FA3CF8" w:rsidRPr="000B63D7">
        <w:rPr>
          <w:rFonts w:ascii="Times New Roman" w:hAnsi="Times New Roman" w:cs="Times New Roman"/>
          <w:sz w:val="28"/>
          <w:szCs w:val="28"/>
        </w:rPr>
        <w:t>в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количестве</w:t>
      </w:r>
      <w:r w:rsidR="00327085" w:rsidRPr="000B63D7">
        <w:rPr>
          <w:rFonts w:ascii="Times New Roman" w:hAnsi="Times New Roman" w:cs="Times New Roman"/>
          <w:sz w:val="28"/>
          <w:szCs w:val="28"/>
        </w:rPr>
        <w:t xml:space="preserve"> 5</w:t>
      </w:r>
      <w:r w:rsidR="00624DE7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FA3CF8" w:rsidRPr="000B63D7">
        <w:rPr>
          <w:rFonts w:ascii="Times New Roman" w:hAnsi="Times New Roman" w:cs="Times New Roman"/>
          <w:sz w:val="28"/>
          <w:szCs w:val="28"/>
        </w:rPr>
        <w:t>студентов</w:t>
      </w:r>
      <w:r w:rsidRPr="000B63D7">
        <w:rPr>
          <w:rFonts w:ascii="Times New Roman" w:hAnsi="Times New Roman" w:cs="Times New Roman"/>
          <w:sz w:val="28"/>
          <w:szCs w:val="28"/>
        </w:rPr>
        <w:t>.</w:t>
      </w:r>
    </w:p>
    <w:p w:rsidR="0012544B" w:rsidRPr="000B63D7" w:rsidRDefault="00FB58ED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Время, отведенное на конкурс, не более </w:t>
      </w:r>
      <w:r w:rsidR="0011478F" w:rsidRPr="000B63D7">
        <w:rPr>
          <w:rFonts w:ascii="Times New Roman" w:hAnsi="Times New Roman" w:cs="Times New Roman"/>
          <w:sz w:val="28"/>
          <w:szCs w:val="28"/>
        </w:rPr>
        <w:t xml:space="preserve"> 5 минут</w:t>
      </w:r>
      <w:r w:rsidR="00FA3CF8" w:rsidRPr="000B63D7">
        <w:rPr>
          <w:rFonts w:ascii="Times New Roman" w:hAnsi="Times New Roman" w:cs="Times New Roman"/>
          <w:sz w:val="28"/>
          <w:szCs w:val="28"/>
        </w:rPr>
        <w:t>.</w:t>
      </w:r>
    </w:p>
    <w:p w:rsidR="0012544B" w:rsidRPr="000B63D7" w:rsidRDefault="00FB58ED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Максимальное количество </w:t>
      </w:r>
      <w:r w:rsidR="009F292F" w:rsidRPr="000B63D7">
        <w:rPr>
          <w:rFonts w:ascii="Times New Roman" w:hAnsi="Times New Roman" w:cs="Times New Roman"/>
          <w:sz w:val="28"/>
          <w:szCs w:val="28"/>
        </w:rPr>
        <w:t xml:space="preserve">баллов  </w:t>
      </w:r>
      <w:r w:rsidRPr="000B63D7">
        <w:rPr>
          <w:rFonts w:ascii="Times New Roman" w:hAnsi="Times New Roman" w:cs="Times New Roman"/>
          <w:sz w:val="28"/>
          <w:szCs w:val="28"/>
        </w:rPr>
        <w:t>за конкурс</w:t>
      </w:r>
      <w:r w:rsidR="00F04EE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– 5 баллов.</w:t>
      </w:r>
    </w:p>
    <w:p w:rsidR="0012544B" w:rsidRPr="000B63D7" w:rsidRDefault="00FA3CF8" w:rsidP="00D72B9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FB58ED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EF46F8" w:rsidRPr="000B63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</w:t>
      </w:r>
      <w:r w:rsidR="00DE01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EF46F8"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b/>
          <w:sz w:val="28"/>
          <w:szCs w:val="28"/>
        </w:rPr>
        <w:t xml:space="preserve">Разминка: </w:t>
      </w:r>
      <w:r w:rsidR="00FB58ED" w:rsidRPr="000B63D7">
        <w:rPr>
          <w:rFonts w:ascii="Times New Roman" w:hAnsi="Times New Roman" w:cs="Times New Roman"/>
          <w:b/>
          <w:sz w:val="28"/>
          <w:szCs w:val="28"/>
        </w:rPr>
        <w:t xml:space="preserve"> «Блиц-опрос»</w:t>
      </w:r>
    </w:p>
    <w:p w:rsidR="009F292F" w:rsidRPr="000B63D7" w:rsidRDefault="00FB58ED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По очереди каждой команде предлагается ответить на серию вопросов в т</w:t>
      </w:r>
      <w:r w:rsidRPr="000B63D7">
        <w:rPr>
          <w:rFonts w:ascii="Times New Roman" w:hAnsi="Times New Roman" w:cs="Times New Roman"/>
          <w:sz w:val="28"/>
          <w:szCs w:val="28"/>
        </w:rPr>
        <w:t>е</w:t>
      </w:r>
      <w:r w:rsidRPr="000B63D7">
        <w:rPr>
          <w:rFonts w:ascii="Times New Roman" w:hAnsi="Times New Roman" w:cs="Times New Roman"/>
          <w:sz w:val="28"/>
          <w:szCs w:val="28"/>
        </w:rPr>
        <w:t>чение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2 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>минут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по </w:t>
      </w:r>
      <w:r w:rsidR="00EF46F8" w:rsidRPr="000B63D7">
        <w:rPr>
          <w:rFonts w:ascii="Times New Roman" w:hAnsi="Times New Roman" w:cs="Times New Roman"/>
          <w:sz w:val="28"/>
          <w:szCs w:val="28"/>
        </w:rPr>
        <w:t>физиологии беременности</w:t>
      </w:r>
      <w:r w:rsidRPr="000B63D7">
        <w:rPr>
          <w:rFonts w:ascii="Times New Roman" w:hAnsi="Times New Roman" w:cs="Times New Roman"/>
          <w:sz w:val="28"/>
          <w:szCs w:val="28"/>
        </w:rPr>
        <w:t>,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к 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>каждому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вопросу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дается </w:t>
      </w:r>
    </w:p>
    <w:p w:rsidR="0012544B" w:rsidRPr="000B63D7" w:rsidRDefault="00FB58ED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4 варианта ответов и только один из них правильный.</w:t>
      </w:r>
    </w:p>
    <w:p w:rsidR="0012544B" w:rsidRPr="000B63D7" w:rsidRDefault="00FB58ED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За каждый правильный ответ – 0,5 балла.</w:t>
      </w:r>
    </w:p>
    <w:p w:rsidR="0012544B" w:rsidRPr="000B63D7" w:rsidRDefault="00FB58ED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Время, отведенное на конкурс, 2 минуты.</w:t>
      </w:r>
    </w:p>
    <w:p w:rsidR="0012544B" w:rsidRPr="000B63D7" w:rsidRDefault="00FB58ED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Максимальное количество баллов за конкурс соответствует максимальному количеству правильных ответов.</w:t>
      </w:r>
    </w:p>
    <w:p w:rsidR="00327085" w:rsidRPr="000B63D7" w:rsidRDefault="00FA3CF8" w:rsidP="00D72B9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602CB2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DE01CB">
        <w:rPr>
          <w:rFonts w:ascii="Times New Roman" w:hAnsi="Times New Roman" w:cs="Times New Roman"/>
          <w:sz w:val="28"/>
          <w:szCs w:val="28"/>
        </w:rPr>
        <w:t xml:space="preserve"> </w:t>
      </w:r>
      <w:r w:rsidR="00602CB2" w:rsidRPr="000B63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этап:</w:t>
      </w:r>
      <w:r w:rsidR="00602CB2" w:rsidRPr="000B63D7">
        <w:rPr>
          <w:rFonts w:ascii="Times New Roman" w:hAnsi="Times New Roman" w:cs="Times New Roman"/>
          <w:b/>
          <w:sz w:val="28"/>
          <w:szCs w:val="28"/>
        </w:rPr>
        <w:t xml:space="preserve"> «Знание – сила»  (Решение задач</w:t>
      </w:r>
      <w:r w:rsidRPr="000B63D7">
        <w:rPr>
          <w:rFonts w:ascii="Times New Roman" w:hAnsi="Times New Roman" w:cs="Times New Roman"/>
          <w:b/>
          <w:sz w:val="28"/>
          <w:szCs w:val="28"/>
        </w:rPr>
        <w:t>)</w:t>
      </w:r>
    </w:p>
    <w:p w:rsidR="00602CB2" w:rsidRPr="000B63D7" w:rsidRDefault="00602CB2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Капитан команды в</w:t>
      </w:r>
      <w:r w:rsidR="00DE01CB">
        <w:rPr>
          <w:rFonts w:ascii="Times New Roman" w:hAnsi="Times New Roman" w:cs="Times New Roman"/>
          <w:sz w:val="28"/>
          <w:szCs w:val="28"/>
        </w:rPr>
        <w:t>ытаскивает конверт с задачей по</w:t>
      </w:r>
      <w:r w:rsidRPr="000B63D7">
        <w:rPr>
          <w:rFonts w:ascii="Times New Roman" w:hAnsi="Times New Roman" w:cs="Times New Roman"/>
          <w:sz w:val="28"/>
          <w:szCs w:val="28"/>
        </w:rPr>
        <w:t xml:space="preserve"> диспансеризации беременной. Изначально даются только данные первичного осмотра и кра</w:t>
      </w:r>
      <w:r w:rsidRPr="000B63D7">
        <w:rPr>
          <w:rFonts w:ascii="Times New Roman" w:hAnsi="Times New Roman" w:cs="Times New Roman"/>
          <w:sz w:val="28"/>
          <w:szCs w:val="28"/>
        </w:rPr>
        <w:t>т</w:t>
      </w:r>
      <w:r w:rsidRPr="000B63D7">
        <w:rPr>
          <w:rFonts w:ascii="Times New Roman" w:hAnsi="Times New Roman" w:cs="Times New Roman"/>
          <w:sz w:val="28"/>
          <w:szCs w:val="28"/>
        </w:rPr>
        <w:t>кий анамнез, в итоге должны выставить диагноз и определиться с объёмом обследования беременной. К задаче  команды получают по 3 задания. Время на обдумывание и подготовку ответа 3 минуты. Ответы принимаются член</w:t>
      </w:r>
      <w:r w:rsidRPr="000B63D7">
        <w:rPr>
          <w:rFonts w:ascii="Times New Roman" w:hAnsi="Times New Roman" w:cs="Times New Roman"/>
          <w:sz w:val="28"/>
          <w:szCs w:val="28"/>
        </w:rPr>
        <w:t>а</w:t>
      </w:r>
      <w:r w:rsidRPr="000B63D7">
        <w:rPr>
          <w:rFonts w:ascii="Times New Roman" w:hAnsi="Times New Roman" w:cs="Times New Roman"/>
          <w:sz w:val="28"/>
          <w:szCs w:val="28"/>
        </w:rPr>
        <w:t>ми жюри в письменном виде. Далее, каждая команда зачитывает ответы, а члены жюри выставляют свои баллы команде.</w:t>
      </w:r>
    </w:p>
    <w:p w:rsidR="00602CB2" w:rsidRPr="000B63D7" w:rsidRDefault="00602CB2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Оценка выставляется за каждый правильный ответ по 2 балла. Макс</w:t>
      </w:r>
      <w:r w:rsidRPr="000B63D7">
        <w:rPr>
          <w:rFonts w:ascii="Times New Roman" w:hAnsi="Times New Roman" w:cs="Times New Roman"/>
          <w:sz w:val="28"/>
          <w:szCs w:val="28"/>
        </w:rPr>
        <w:t>и</w:t>
      </w:r>
      <w:r w:rsidRPr="000B63D7">
        <w:rPr>
          <w:rFonts w:ascii="Times New Roman" w:hAnsi="Times New Roman" w:cs="Times New Roman"/>
          <w:sz w:val="28"/>
          <w:szCs w:val="28"/>
        </w:rPr>
        <w:t>мум за решение задачи 6 баллов.</w:t>
      </w:r>
    </w:p>
    <w:p w:rsidR="00602CB2" w:rsidRPr="000B63D7" w:rsidRDefault="00602CB2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Если диагноз выставлен неверно, то команда получает 0 баллов за ответ.</w:t>
      </w:r>
    </w:p>
    <w:p w:rsidR="00602CB2" w:rsidRDefault="00602CB2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Максимальное количество за конкурс – 6 баллов.</w:t>
      </w:r>
    </w:p>
    <w:p w:rsidR="000406D7" w:rsidRPr="000B63D7" w:rsidRDefault="000406D7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CB2" w:rsidRPr="000B63D7" w:rsidRDefault="00602CB2" w:rsidP="00D72B9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E01CB">
        <w:rPr>
          <w:rFonts w:ascii="Times New Roman" w:hAnsi="Times New Roman" w:cs="Times New Roman"/>
          <w:sz w:val="28"/>
          <w:szCs w:val="28"/>
        </w:rPr>
        <w:t xml:space="preserve">  </w:t>
      </w:r>
      <w:r w:rsidRPr="000B63D7">
        <w:rPr>
          <w:rFonts w:ascii="Times New Roman" w:hAnsi="Times New Roman" w:cs="Times New Roman"/>
          <w:b/>
          <w:sz w:val="28"/>
          <w:szCs w:val="28"/>
        </w:rPr>
        <w:t>4 этап: Выполнение те</w:t>
      </w:r>
      <w:r w:rsidR="000406D7">
        <w:rPr>
          <w:rFonts w:ascii="Times New Roman" w:hAnsi="Times New Roman" w:cs="Times New Roman"/>
          <w:b/>
          <w:sz w:val="28"/>
          <w:szCs w:val="28"/>
        </w:rPr>
        <w:t>хнологий обследования пациентов</w:t>
      </w:r>
    </w:p>
    <w:p w:rsidR="00602CB2" w:rsidRPr="000B63D7" w:rsidRDefault="00602CB2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Капитан команды вытас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кивает конверт с технологией и </w:t>
      </w:r>
      <w:r w:rsidRPr="000B63D7">
        <w:rPr>
          <w:rFonts w:ascii="Times New Roman" w:hAnsi="Times New Roman" w:cs="Times New Roman"/>
          <w:sz w:val="28"/>
          <w:szCs w:val="28"/>
        </w:rPr>
        <w:t>назначает чл</w:t>
      </w:r>
      <w:r w:rsidRPr="000B63D7">
        <w:rPr>
          <w:rFonts w:ascii="Times New Roman" w:hAnsi="Times New Roman" w:cs="Times New Roman"/>
          <w:sz w:val="28"/>
          <w:szCs w:val="28"/>
        </w:rPr>
        <w:t>е</w:t>
      </w:r>
      <w:r w:rsidRPr="000B63D7">
        <w:rPr>
          <w:rFonts w:ascii="Times New Roman" w:hAnsi="Times New Roman" w:cs="Times New Roman"/>
          <w:sz w:val="28"/>
          <w:szCs w:val="28"/>
        </w:rPr>
        <w:t xml:space="preserve">на команды для выполнения технологии. </w:t>
      </w:r>
      <w:r w:rsidR="000B63D7" w:rsidRPr="000B63D7">
        <w:rPr>
          <w:rFonts w:ascii="Times New Roman" w:hAnsi="Times New Roman" w:cs="Times New Roman"/>
          <w:sz w:val="28"/>
          <w:szCs w:val="28"/>
        </w:rPr>
        <w:t>Для выполнения предлагаются те</w:t>
      </w:r>
      <w:r w:rsidR="000B63D7" w:rsidRPr="000B63D7">
        <w:rPr>
          <w:rFonts w:ascii="Times New Roman" w:hAnsi="Times New Roman" w:cs="Times New Roman"/>
          <w:sz w:val="28"/>
          <w:szCs w:val="28"/>
        </w:rPr>
        <w:t>х</w:t>
      </w:r>
      <w:r w:rsidR="000B63D7" w:rsidRPr="000B63D7">
        <w:rPr>
          <w:rFonts w:ascii="Times New Roman" w:hAnsi="Times New Roman" w:cs="Times New Roman"/>
          <w:sz w:val="28"/>
          <w:szCs w:val="28"/>
        </w:rPr>
        <w:t>нологии: измерение наружных размеров таза (пельвиометрия) и пальпация живота беременной (приемы Леопольда-Левицкого).</w:t>
      </w:r>
      <w:r w:rsidR="00DE01CB">
        <w:rPr>
          <w:rFonts w:ascii="Times New Roman" w:hAnsi="Times New Roman" w:cs="Times New Roman"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sz w:val="28"/>
          <w:szCs w:val="28"/>
        </w:rPr>
        <w:t>Технологии выполн</w:t>
      </w:r>
      <w:r w:rsidRPr="000B63D7">
        <w:rPr>
          <w:rFonts w:ascii="Times New Roman" w:hAnsi="Times New Roman" w:cs="Times New Roman"/>
          <w:sz w:val="28"/>
          <w:szCs w:val="28"/>
        </w:rPr>
        <w:t>я</w:t>
      </w:r>
      <w:r w:rsidRPr="000B63D7">
        <w:rPr>
          <w:rFonts w:ascii="Times New Roman" w:hAnsi="Times New Roman" w:cs="Times New Roman"/>
          <w:sz w:val="28"/>
          <w:szCs w:val="28"/>
        </w:rPr>
        <w:t>ются на ф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антоме. </w:t>
      </w:r>
      <w:r w:rsidRPr="000B63D7">
        <w:rPr>
          <w:rFonts w:ascii="Times New Roman" w:hAnsi="Times New Roman" w:cs="Times New Roman"/>
          <w:sz w:val="28"/>
          <w:szCs w:val="28"/>
        </w:rPr>
        <w:t>Члены жюри контролируют правильность выпо</w:t>
      </w:r>
      <w:r w:rsidR="00E0047A" w:rsidRPr="000B63D7">
        <w:rPr>
          <w:rFonts w:ascii="Times New Roman" w:hAnsi="Times New Roman" w:cs="Times New Roman"/>
          <w:sz w:val="28"/>
          <w:szCs w:val="28"/>
        </w:rPr>
        <w:t xml:space="preserve">лнения. Оценка выставляется  </w:t>
      </w:r>
      <w:r w:rsidRPr="000B63D7">
        <w:rPr>
          <w:rFonts w:ascii="Times New Roman" w:hAnsi="Times New Roman" w:cs="Times New Roman"/>
          <w:sz w:val="28"/>
          <w:szCs w:val="28"/>
        </w:rPr>
        <w:t xml:space="preserve">максимум </w:t>
      </w:r>
      <w:r w:rsidR="005943BD" w:rsidRPr="000B63D7">
        <w:rPr>
          <w:rFonts w:ascii="Times New Roman" w:hAnsi="Times New Roman" w:cs="Times New Roman"/>
          <w:sz w:val="28"/>
          <w:szCs w:val="28"/>
        </w:rPr>
        <w:t>5</w:t>
      </w:r>
      <w:r w:rsidRPr="000B63D7">
        <w:rPr>
          <w:rFonts w:ascii="Times New Roman" w:hAnsi="Times New Roman" w:cs="Times New Roman"/>
          <w:sz w:val="28"/>
          <w:szCs w:val="28"/>
        </w:rPr>
        <w:t xml:space="preserve"> баллов за  выполнение технологии. </w:t>
      </w:r>
    </w:p>
    <w:p w:rsidR="00346354" w:rsidRPr="000B63D7" w:rsidRDefault="00FA3CF8" w:rsidP="00D72B9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3BD"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1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47A" w:rsidRPr="000B63D7">
        <w:rPr>
          <w:rFonts w:ascii="Times New Roman" w:hAnsi="Times New Roman" w:cs="Times New Roman"/>
          <w:b/>
          <w:sz w:val="28"/>
          <w:szCs w:val="28"/>
        </w:rPr>
        <w:t xml:space="preserve">5 этап: </w:t>
      </w:r>
      <w:r w:rsidR="00602CB2" w:rsidRPr="000B63D7">
        <w:rPr>
          <w:rFonts w:ascii="Times New Roman" w:hAnsi="Times New Roman" w:cs="Times New Roman"/>
          <w:b/>
          <w:sz w:val="28"/>
          <w:szCs w:val="28"/>
        </w:rPr>
        <w:t>Домашнее з</w:t>
      </w:r>
      <w:r w:rsidR="00E0047A" w:rsidRPr="000B63D7">
        <w:rPr>
          <w:rFonts w:ascii="Times New Roman" w:hAnsi="Times New Roman" w:cs="Times New Roman"/>
          <w:b/>
          <w:sz w:val="28"/>
          <w:szCs w:val="28"/>
        </w:rPr>
        <w:t>адание:  Беседа для беременных</w:t>
      </w:r>
      <w:r w:rsidR="00602CB2" w:rsidRPr="000B63D7">
        <w:rPr>
          <w:rFonts w:ascii="Times New Roman" w:hAnsi="Times New Roman" w:cs="Times New Roman"/>
          <w:b/>
          <w:sz w:val="28"/>
          <w:szCs w:val="28"/>
        </w:rPr>
        <w:t xml:space="preserve"> в «Школе матерей»</w:t>
      </w:r>
    </w:p>
    <w:p w:rsidR="00602CB2" w:rsidRPr="000B63D7" w:rsidRDefault="00A82CDF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Каждая команда готови</w:t>
      </w:r>
      <w:r w:rsidR="000B63D7" w:rsidRPr="000B63D7">
        <w:rPr>
          <w:rFonts w:ascii="Times New Roman" w:hAnsi="Times New Roman" w:cs="Times New Roman"/>
          <w:sz w:val="28"/>
          <w:szCs w:val="28"/>
        </w:rPr>
        <w:t>т</w:t>
      </w:r>
      <w:r w:rsidRPr="000B63D7">
        <w:rPr>
          <w:rFonts w:ascii="Times New Roman" w:hAnsi="Times New Roman" w:cs="Times New Roman"/>
          <w:sz w:val="28"/>
          <w:szCs w:val="28"/>
        </w:rPr>
        <w:t xml:space="preserve"> беседу для беременной по основным принц</w:t>
      </w:r>
      <w:r w:rsidRPr="000B63D7">
        <w:rPr>
          <w:rFonts w:ascii="Times New Roman" w:hAnsi="Times New Roman" w:cs="Times New Roman"/>
          <w:sz w:val="28"/>
          <w:szCs w:val="28"/>
        </w:rPr>
        <w:t>и</w:t>
      </w:r>
      <w:r w:rsidRPr="000B63D7">
        <w:rPr>
          <w:rFonts w:ascii="Times New Roman" w:hAnsi="Times New Roman" w:cs="Times New Roman"/>
          <w:sz w:val="28"/>
          <w:szCs w:val="28"/>
        </w:rPr>
        <w:t xml:space="preserve">пам </w:t>
      </w:r>
      <w:r w:rsidR="00FA3CF8" w:rsidRPr="000B63D7">
        <w:rPr>
          <w:rFonts w:ascii="Times New Roman" w:hAnsi="Times New Roman" w:cs="Times New Roman"/>
          <w:sz w:val="28"/>
          <w:szCs w:val="28"/>
        </w:rPr>
        <w:t xml:space="preserve">психологического </w:t>
      </w:r>
      <w:r w:rsidRPr="000B63D7">
        <w:rPr>
          <w:rFonts w:ascii="Times New Roman" w:hAnsi="Times New Roman" w:cs="Times New Roman"/>
          <w:sz w:val="28"/>
          <w:szCs w:val="28"/>
        </w:rPr>
        <w:t>взаимодействия с беременной на основе пренатальной психологии. Время проведения беседы 3 минуты. Максимальное количество балло</w:t>
      </w:r>
      <w:r w:rsidR="00E0047A" w:rsidRPr="000B63D7">
        <w:rPr>
          <w:rFonts w:ascii="Times New Roman" w:hAnsi="Times New Roman" w:cs="Times New Roman"/>
          <w:sz w:val="28"/>
          <w:szCs w:val="28"/>
        </w:rPr>
        <w:t>в - 5  за текст и оформление</w:t>
      </w:r>
      <w:r w:rsidRPr="000B63D7">
        <w:rPr>
          <w:rFonts w:ascii="Times New Roman" w:hAnsi="Times New Roman" w:cs="Times New Roman"/>
          <w:sz w:val="28"/>
          <w:szCs w:val="28"/>
        </w:rPr>
        <w:t xml:space="preserve"> беседы. Можно использовать мультимедиа.</w:t>
      </w:r>
    </w:p>
    <w:p w:rsidR="00A82CDF" w:rsidRPr="000B63D7" w:rsidRDefault="00A82CDF" w:rsidP="000406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46354"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3D7">
        <w:rPr>
          <w:rFonts w:ascii="Times New Roman" w:hAnsi="Times New Roman" w:cs="Times New Roman"/>
          <w:b/>
          <w:sz w:val="28"/>
          <w:szCs w:val="28"/>
        </w:rPr>
        <w:t>Конкурс капитанов « Черный ящик» (знание инструментов</w:t>
      </w:r>
      <w:r w:rsidR="00FA3CF8" w:rsidRPr="000B63D7">
        <w:rPr>
          <w:rFonts w:ascii="Times New Roman" w:hAnsi="Times New Roman" w:cs="Times New Roman"/>
          <w:b/>
          <w:sz w:val="28"/>
          <w:szCs w:val="28"/>
        </w:rPr>
        <w:t>, прим</w:t>
      </w:r>
      <w:r w:rsidR="00FA3CF8" w:rsidRPr="000B63D7">
        <w:rPr>
          <w:rFonts w:ascii="Times New Roman" w:hAnsi="Times New Roman" w:cs="Times New Roman"/>
          <w:b/>
          <w:sz w:val="28"/>
          <w:szCs w:val="28"/>
        </w:rPr>
        <w:t>е</w:t>
      </w:r>
      <w:r w:rsidR="00FA3CF8" w:rsidRPr="000B63D7">
        <w:rPr>
          <w:rFonts w:ascii="Times New Roman" w:hAnsi="Times New Roman" w:cs="Times New Roman"/>
          <w:b/>
          <w:sz w:val="28"/>
          <w:szCs w:val="28"/>
        </w:rPr>
        <w:t>няемых в физиологическом акушерстве</w:t>
      </w:r>
      <w:r w:rsidRPr="000B63D7">
        <w:rPr>
          <w:rFonts w:ascii="Times New Roman" w:hAnsi="Times New Roman" w:cs="Times New Roman"/>
          <w:b/>
          <w:sz w:val="28"/>
          <w:szCs w:val="28"/>
        </w:rPr>
        <w:t>)</w:t>
      </w:r>
    </w:p>
    <w:p w:rsidR="00D314C4" w:rsidRPr="000B63D7" w:rsidRDefault="00A82CDF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Капитан</w:t>
      </w:r>
      <w:r w:rsidR="000406D7">
        <w:rPr>
          <w:rFonts w:ascii="Times New Roman" w:hAnsi="Times New Roman" w:cs="Times New Roman"/>
          <w:sz w:val="28"/>
          <w:szCs w:val="28"/>
        </w:rPr>
        <w:t>,</w:t>
      </w:r>
      <w:r w:rsidRPr="000B63D7">
        <w:rPr>
          <w:rFonts w:ascii="Times New Roman" w:hAnsi="Times New Roman" w:cs="Times New Roman"/>
          <w:sz w:val="28"/>
          <w:szCs w:val="28"/>
        </w:rPr>
        <w:t xml:space="preserve"> согласно жребия </w:t>
      </w:r>
      <w:r w:rsidR="00CF1BF5" w:rsidRPr="000B63D7">
        <w:rPr>
          <w:rFonts w:ascii="Times New Roman" w:hAnsi="Times New Roman" w:cs="Times New Roman"/>
          <w:sz w:val="28"/>
          <w:szCs w:val="28"/>
        </w:rPr>
        <w:t xml:space="preserve">с завязанными глазами </w:t>
      </w:r>
      <w:r w:rsidRPr="000B63D7">
        <w:rPr>
          <w:rFonts w:ascii="Times New Roman" w:hAnsi="Times New Roman" w:cs="Times New Roman"/>
          <w:sz w:val="28"/>
          <w:szCs w:val="28"/>
        </w:rPr>
        <w:t>поочередно извлек</w:t>
      </w:r>
      <w:r w:rsidRPr="000B63D7">
        <w:rPr>
          <w:rFonts w:ascii="Times New Roman" w:hAnsi="Times New Roman" w:cs="Times New Roman"/>
          <w:sz w:val="28"/>
          <w:szCs w:val="28"/>
        </w:rPr>
        <w:t>а</w:t>
      </w:r>
      <w:r w:rsidR="00557C5F" w:rsidRPr="000B63D7">
        <w:rPr>
          <w:rFonts w:ascii="Times New Roman" w:hAnsi="Times New Roman" w:cs="Times New Roman"/>
          <w:sz w:val="28"/>
          <w:szCs w:val="28"/>
        </w:rPr>
        <w:t>е</w:t>
      </w:r>
      <w:r w:rsidRPr="000B63D7">
        <w:rPr>
          <w:rFonts w:ascii="Times New Roman" w:hAnsi="Times New Roman" w:cs="Times New Roman"/>
          <w:sz w:val="28"/>
          <w:szCs w:val="28"/>
        </w:rPr>
        <w:t>т инструмент из ящика</w:t>
      </w:r>
      <w:r w:rsidR="00017107" w:rsidRPr="000B63D7">
        <w:rPr>
          <w:rFonts w:ascii="Times New Roman" w:hAnsi="Times New Roman" w:cs="Times New Roman"/>
          <w:sz w:val="28"/>
          <w:szCs w:val="28"/>
        </w:rPr>
        <w:t xml:space="preserve">. </w:t>
      </w:r>
      <w:r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017107" w:rsidRPr="000B63D7">
        <w:rPr>
          <w:rFonts w:ascii="Times New Roman" w:hAnsi="Times New Roman" w:cs="Times New Roman"/>
          <w:sz w:val="28"/>
          <w:szCs w:val="28"/>
        </w:rPr>
        <w:t xml:space="preserve">Необходимо произнести полное название каждого инструмента </w:t>
      </w:r>
      <w:r w:rsidRPr="000B63D7">
        <w:rPr>
          <w:rFonts w:ascii="Times New Roman" w:hAnsi="Times New Roman" w:cs="Times New Roman"/>
          <w:sz w:val="28"/>
          <w:szCs w:val="28"/>
        </w:rPr>
        <w:t>и объясн</w:t>
      </w:r>
      <w:r w:rsidR="00017107" w:rsidRPr="000B63D7">
        <w:rPr>
          <w:rFonts w:ascii="Times New Roman" w:hAnsi="Times New Roman" w:cs="Times New Roman"/>
          <w:sz w:val="28"/>
          <w:szCs w:val="28"/>
        </w:rPr>
        <w:t xml:space="preserve">ить </w:t>
      </w:r>
      <w:r w:rsidRPr="000B63D7">
        <w:rPr>
          <w:rFonts w:ascii="Times New Roman" w:hAnsi="Times New Roman" w:cs="Times New Roman"/>
          <w:sz w:val="28"/>
          <w:szCs w:val="28"/>
        </w:rPr>
        <w:t>его использование в акушерстве. За каждый пр</w:t>
      </w:r>
      <w:r w:rsidRPr="000B63D7">
        <w:rPr>
          <w:rFonts w:ascii="Times New Roman" w:hAnsi="Times New Roman" w:cs="Times New Roman"/>
          <w:sz w:val="28"/>
          <w:szCs w:val="28"/>
        </w:rPr>
        <w:t>а</w:t>
      </w:r>
      <w:r w:rsidRPr="000B63D7">
        <w:rPr>
          <w:rFonts w:ascii="Times New Roman" w:hAnsi="Times New Roman" w:cs="Times New Roman"/>
          <w:sz w:val="28"/>
          <w:szCs w:val="28"/>
        </w:rPr>
        <w:t>вильно названный инструмент – 0,5 балла, максимально – 5 баллов.</w:t>
      </w:r>
    </w:p>
    <w:p w:rsidR="00D314C4" w:rsidRPr="000B63D7" w:rsidRDefault="006C0F2F" w:rsidP="00D72B9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01CB">
        <w:rPr>
          <w:rFonts w:ascii="Times New Roman" w:hAnsi="Times New Roman" w:cs="Times New Roman"/>
          <w:sz w:val="28"/>
          <w:szCs w:val="28"/>
        </w:rPr>
        <w:t>7.</w:t>
      </w:r>
      <w:r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354"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1CB">
        <w:rPr>
          <w:rFonts w:ascii="Times New Roman" w:hAnsi="Times New Roman" w:cs="Times New Roman"/>
          <w:b/>
          <w:sz w:val="28"/>
          <w:szCs w:val="28"/>
        </w:rPr>
        <w:t>Конкурс болельщиков</w:t>
      </w:r>
    </w:p>
    <w:p w:rsidR="000406D7" w:rsidRDefault="00D314C4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Проводится во время решения задач командами</w:t>
      </w:r>
      <w:r w:rsidR="00557C5F" w:rsidRPr="000B63D7">
        <w:rPr>
          <w:rFonts w:ascii="Times New Roman" w:hAnsi="Times New Roman" w:cs="Times New Roman"/>
          <w:sz w:val="28"/>
          <w:szCs w:val="28"/>
        </w:rPr>
        <w:t>, при подведении ит</w:t>
      </w:r>
      <w:r w:rsidR="00557C5F" w:rsidRPr="000B63D7">
        <w:rPr>
          <w:rFonts w:ascii="Times New Roman" w:hAnsi="Times New Roman" w:cs="Times New Roman"/>
          <w:sz w:val="28"/>
          <w:szCs w:val="28"/>
        </w:rPr>
        <w:t>о</w:t>
      </w:r>
      <w:r w:rsidR="00557C5F" w:rsidRPr="000B63D7">
        <w:rPr>
          <w:rFonts w:ascii="Times New Roman" w:hAnsi="Times New Roman" w:cs="Times New Roman"/>
          <w:sz w:val="28"/>
          <w:szCs w:val="28"/>
        </w:rPr>
        <w:t xml:space="preserve">гов жюри по этапам. </w:t>
      </w:r>
      <w:r w:rsidRPr="000B63D7">
        <w:rPr>
          <w:rFonts w:ascii="Times New Roman" w:hAnsi="Times New Roman" w:cs="Times New Roman"/>
          <w:sz w:val="28"/>
          <w:szCs w:val="28"/>
        </w:rPr>
        <w:t xml:space="preserve"> Болельщики могут улучшить результат команды. За каждый правильный ответ – 0,</w:t>
      </w:r>
      <w:r w:rsidR="00FA3CF8" w:rsidRPr="000B63D7">
        <w:rPr>
          <w:rFonts w:ascii="Times New Roman" w:hAnsi="Times New Roman" w:cs="Times New Roman"/>
          <w:sz w:val="28"/>
          <w:szCs w:val="28"/>
        </w:rPr>
        <w:t>2</w:t>
      </w:r>
      <w:r w:rsidRPr="000B63D7">
        <w:rPr>
          <w:rFonts w:ascii="Times New Roman" w:hAnsi="Times New Roman" w:cs="Times New Roman"/>
          <w:sz w:val="28"/>
          <w:szCs w:val="28"/>
        </w:rPr>
        <w:t xml:space="preserve"> балла.  </w:t>
      </w:r>
    </w:p>
    <w:p w:rsidR="00C86A86" w:rsidRPr="000B63D7" w:rsidRDefault="00373D1B" w:rsidP="00D72B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4C4" w:rsidRPr="000B63D7" w:rsidRDefault="00D314C4" w:rsidP="00D72B9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DE01CB">
        <w:rPr>
          <w:rFonts w:ascii="Times New Roman" w:hAnsi="Times New Roman" w:cs="Times New Roman"/>
          <w:b/>
          <w:sz w:val="28"/>
          <w:szCs w:val="28"/>
        </w:rPr>
        <w:t>:</w:t>
      </w:r>
    </w:p>
    <w:p w:rsidR="00B94CFB" w:rsidRDefault="00D314C4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B63D7">
        <w:rPr>
          <w:rFonts w:ascii="Times New Roman" w:hAnsi="Times New Roman" w:cs="Times New Roman"/>
          <w:sz w:val="28"/>
          <w:szCs w:val="28"/>
        </w:rPr>
        <w:t>Члены жюри подводят итог</w:t>
      </w:r>
      <w:r w:rsidR="00ED642E" w:rsidRPr="000B63D7">
        <w:rPr>
          <w:rFonts w:ascii="Times New Roman" w:hAnsi="Times New Roman" w:cs="Times New Roman"/>
          <w:sz w:val="28"/>
          <w:szCs w:val="28"/>
        </w:rPr>
        <w:t xml:space="preserve"> </w:t>
      </w:r>
      <w:r w:rsidR="00CD1A78" w:rsidRPr="000B63D7">
        <w:rPr>
          <w:rFonts w:ascii="Times New Roman" w:hAnsi="Times New Roman" w:cs="Times New Roman"/>
          <w:sz w:val="28"/>
          <w:szCs w:val="28"/>
        </w:rPr>
        <w:t>и</w:t>
      </w:r>
      <w:r w:rsidRPr="000B63D7">
        <w:rPr>
          <w:rFonts w:ascii="Times New Roman" w:hAnsi="Times New Roman" w:cs="Times New Roman"/>
          <w:sz w:val="28"/>
          <w:szCs w:val="28"/>
        </w:rPr>
        <w:t xml:space="preserve"> вручают </w:t>
      </w:r>
      <w:r w:rsidR="00B94CFB" w:rsidRPr="000B63D7">
        <w:rPr>
          <w:rFonts w:ascii="Times New Roman" w:hAnsi="Times New Roman" w:cs="Times New Roman"/>
          <w:sz w:val="28"/>
          <w:szCs w:val="28"/>
        </w:rPr>
        <w:t>дипломы.</w:t>
      </w:r>
    </w:p>
    <w:p w:rsidR="000406D7" w:rsidRPr="000B63D7" w:rsidRDefault="000406D7" w:rsidP="00D72B9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3CF8" w:rsidRDefault="00B94CFB" w:rsidP="00D72B9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B63D7">
        <w:rPr>
          <w:rFonts w:ascii="Times New Roman" w:hAnsi="Times New Roman" w:cs="Times New Roman"/>
          <w:b/>
          <w:sz w:val="28"/>
          <w:szCs w:val="28"/>
        </w:rPr>
        <w:t>Заключительное слово преподавателя.</w:t>
      </w:r>
      <w:r w:rsidR="00D314C4" w:rsidRPr="000B63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3CF8" w:rsidRDefault="000406D7" w:rsidP="000406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3CF8" w:rsidRPr="00C01835" w:rsidRDefault="006656AE" w:rsidP="00D72B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01835">
        <w:rPr>
          <w:rFonts w:ascii="Times New Roman" w:hAnsi="Times New Roman" w:cs="Times New Roman"/>
          <w:b/>
          <w:sz w:val="32"/>
          <w:szCs w:val="28"/>
        </w:rPr>
        <w:lastRenderedPageBreak/>
        <w:t>Сценарий конкурса</w:t>
      </w:r>
    </w:p>
    <w:p w:rsidR="000561C1" w:rsidRPr="00C01835" w:rsidRDefault="000561C1" w:rsidP="00D72B9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C01835">
        <w:rPr>
          <w:rFonts w:ascii="Times New Roman" w:hAnsi="Times New Roman" w:cs="Times New Roman"/>
          <w:b/>
          <w:sz w:val="28"/>
        </w:rPr>
        <w:t>Вступительное слово преподавателя</w:t>
      </w:r>
    </w:p>
    <w:p w:rsidR="000561C1" w:rsidRPr="00F608C4" w:rsidRDefault="000561C1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Студенты 241 группы завершили теоретическую подготовку по ПМ</w:t>
      </w:r>
      <w:r w:rsidR="000406D7">
        <w:rPr>
          <w:rFonts w:ascii="Times New Roman" w:hAnsi="Times New Roman" w:cs="Times New Roman"/>
          <w:sz w:val="28"/>
          <w:szCs w:val="28"/>
        </w:rPr>
        <w:t>. 01</w:t>
      </w:r>
      <w:r w:rsidRPr="00F608C4">
        <w:rPr>
          <w:rFonts w:ascii="Times New Roman" w:hAnsi="Times New Roman" w:cs="Times New Roman"/>
          <w:sz w:val="28"/>
          <w:szCs w:val="28"/>
        </w:rPr>
        <w:t xml:space="preserve"> Медицинская и медико-социальная помощь женщине, новорожденному, с</w:t>
      </w:r>
      <w:r w:rsidRPr="00F608C4">
        <w:rPr>
          <w:rFonts w:ascii="Times New Roman" w:hAnsi="Times New Roman" w:cs="Times New Roman"/>
          <w:sz w:val="28"/>
          <w:szCs w:val="28"/>
        </w:rPr>
        <w:t>е</w:t>
      </w:r>
      <w:r w:rsidRPr="00F608C4">
        <w:rPr>
          <w:rFonts w:ascii="Times New Roman" w:hAnsi="Times New Roman" w:cs="Times New Roman"/>
          <w:sz w:val="28"/>
          <w:szCs w:val="28"/>
        </w:rPr>
        <w:t>мье при физиологическом течении беременности, родов послеродового п</w:t>
      </w:r>
      <w:r w:rsidRPr="00F608C4">
        <w:rPr>
          <w:rFonts w:ascii="Times New Roman" w:hAnsi="Times New Roman" w:cs="Times New Roman"/>
          <w:sz w:val="28"/>
          <w:szCs w:val="28"/>
        </w:rPr>
        <w:t>е</w:t>
      </w:r>
      <w:r w:rsidRPr="00F608C4">
        <w:rPr>
          <w:rFonts w:ascii="Times New Roman" w:hAnsi="Times New Roman" w:cs="Times New Roman"/>
          <w:sz w:val="28"/>
          <w:szCs w:val="28"/>
        </w:rPr>
        <w:t xml:space="preserve">риода  и начали учебную практику.  </w:t>
      </w:r>
    </w:p>
    <w:p w:rsidR="000561C1" w:rsidRPr="00F608C4" w:rsidRDefault="000561C1" w:rsidP="00B8153D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Сегодня для закрепления знаний и умений проводиться конкурс по следующим разделам:</w:t>
      </w:r>
    </w:p>
    <w:p w:rsidR="000561C1" w:rsidRPr="00F608C4" w:rsidRDefault="000561C1" w:rsidP="00B8153D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Раздел 1. Проведение диспансеризации и патронажа беременных </w:t>
      </w:r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1C1" w:rsidRPr="00F608C4" w:rsidRDefault="00B8153D" w:rsidP="00B8153D">
      <w:pPr>
        <w:pStyle w:val="a8"/>
        <w:spacing w:after="0" w:line="360" w:lineRule="auto"/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61C1" w:rsidRPr="00F608C4">
        <w:rPr>
          <w:rFonts w:ascii="Times New Roman" w:hAnsi="Times New Roman" w:cs="Times New Roman"/>
          <w:sz w:val="28"/>
          <w:szCs w:val="28"/>
        </w:rPr>
        <w:t>по МДК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61C1" w:rsidRPr="00F608C4">
        <w:rPr>
          <w:rFonts w:ascii="Times New Roman" w:hAnsi="Times New Roman" w:cs="Times New Roman"/>
          <w:sz w:val="28"/>
          <w:szCs w:val="28"/>
        </w:rPr>
        <w:t xml:space="preserve"> 01.01. Физиологическое  акушерство.</w:t>
      </w:r>
      <w:r w:rsidR="000561C1"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0561C1" w:rsidRPr="00F608C4" w:rsidRDefault="00B8153D" w:rsidP="00B8153D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Раздел 2</w:t>
      </w:r>
      <w:r w:rsidR="000561C1" w:rsidRPr="00F608C4">
        <w:rPr>
          <w:rFonts w:ascii="Times New Roman" w:eastAsia="Calibri" w:hAnsi="Times New Roman" w:cs="Times New Roman"/>
          <w:bCs/>
          <w:sz w:val="28"/>
          <w:szCs w:val="28"/>
        </w:rPr>
        <w:t>. Проведение физиопсихопрофилактической помощи бер</w:t>
      </w:r>
      <w:r w:rsidR="000561C1" w:rsidRPr="00F608C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0561C1" w:rsidRPr="00F608C4">
        <w:rPr>
          <w:rFonts w:ascii="Times New Roman" w:eastAsia="Calibri" w:hAnsi="Times New Roman" w:cs="Times New Roman"/>
          <w:bCs/>
          <w:sz w:val="28"/>
          <w:szCs w:val="28"/>
        </w:rPr>
        <w:t>менным по МДК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0561C1" w:rsidRPr="00F608C4">
        <w:rPr>
          <w:rFonts w:ascii="Times New Roman" w:eastAsia="Calibri" w:hAnsi="Times New Roman" w:cs="Times New Roman"/>
          <w:bCs/>
          <w:sz w:val="28"/>
          <w:szCs w:val="28"/>
        </w:rPr>
        <w:t>01.02. Физиопсихопрофилактическая подготовка беременных к родам.</w:t>
      </w:r>
    </w:p>
    <w:p w:rsidR="0088690C" w:rsidRPr="00F608C4" w:rsidRDefault="0088690C" w:rsidP="00B8153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608C4">
        <w:rPr>
          <w:rFonts w:ascii="Times New Roman" w:eastAsia="Calibri" w:hAnsi="Times New Roman" w:cs="Times New Roman"/>
          <w:bCs/>
          <w:sz w:val="28"/>
          <w:szCs w:val="28"/>
        </w:rPr>
        <w:t>Тема конкурса выбрана не случайно, так как диспансеризация бер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менных является частью </w:t>
      </w:r>
      <w:r w:rsidRPr="00F608C4">
        <w:rPr>
          <w:rFonts w:ascii="Times New Roman" w:hAnsi="Times New Roman" w:cs="Times New Roman"/>
          <w:sz w:val="28"/>
          <w:szCs w:val="28"/>
        </w:rPr>
        <w:t xml:space="preserve">амбулаторной 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 работы акушерки </w:t>
      </w:r>
      <w:r w:rsidRPr="00F608C4">
        <w:rPr>
          <w:rFonts w:ascii="Times New Roman" w:hAnsi="Times New Roman" w:cs="Times New Roman"/>
          <w:sz w:val="28"/>
          <w:szCs w:val="28"/>
        </w:rPr>
        <w:t xml:space="preserve">  с  врачами-акушерами-гинекологами, а в случае их отсутствия при физиологически пр</w:t>
      </w:r>
      <w:r w:rsidRPr="00F608C4">
        <w:rPr>
          <w:rFonts w:ascii="Times New Roman" w:hAnsi="Times New Roman" w:cs="Times New Roman"/>
          <w:sz w:val="28"/>
          <w:szCs w:val="28"/>
        </w:rPr>
        <w:t>о</w:t>
      </w:r>
      <w:r w:rsidRPr="00F608C4">
        <w:rPr>
          <w:rFonts w:ascii="Times New Roman" w:hAnsi="Times New Roman" w:cs="Times New Roman"/>
          <w:sz w:val="28"/>
          <w:szCs w:val="28"/>
        </w:rPr>
        <w:t xml:space="preserve">текающей беременности </w:t>
      </w:r>
      <w:r w:rsidRPr="00F608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>акушерка может работать самостоятельно.</w:t>
      </w:r>
      <w:r w:rsidRPr="00F608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>Осно</w:t>
      </w:r>
      <w:r w:rsidRPr="00F608C4">
        <w:rPr>
          <w:rFonts w:ascii="Times New Roman" w:hAnsi="Times New Roman" w:cs="Times New Roman"/>
          <w:sz w:val="28"/>
          <w:szCs w:val="28"/>
        </w:rPr>
        <w:t>в</w:t>
      </w:r>
      <w:r w:rsidRPr="00F608C4">
        <w:rPr>
          <w:rFonts w:ascii="Times New Roman" w:hAnsi="Times New Roman" w:cs="Times New Roman"/>
          <w:sz w:val="28"/>
          <w:szCs w:val="28"/>
        </w:rPr>
        <w:t>ной задачей диспансерного наблюдения женщин в период беременности я</w:t>
      </w:r>
      <w:r w:rsidRPr="00F608C4">
        <w:rPr>
          <w:rFonts w:ascii="Times New Roman" w:hAnsi="Times New Roman" w:cs="Times New Roman"/>
          <w:sz w:val="28"/>
          <w:szCs w:val="28"/>
        </w:rPr>
        <w:t>в</w:t>
      </w:r>
      <w:r w:rsidRPr="00F608C4">
        <w:rPr>
          <w:rFonts w:ascii="Times New Roman" w:hAnsi="Times New Roman" w:cs="Times New Roman"/>
          <w:sz w:val="28"/>
          <w:szCs w:val="28"/>
        </w:rPr>
        <w:t>ляется предупреждение и ранняя диагностика возможных осложнений бер</w:t>
      </w:r>
      <w:r w:rsidRPr="00F608C4">
        <w:rPr>
          <w:rFonts w:ascii="Times New Roman" w:hAnsi="Times New Roman" w:cs="Times New Roman"/>
          <w:sz w:val="28"/>
          <w:szCs w:val="28"/>
        </w:rPr>
        <w:t>е</w:t>
      </w:r>
      <w:r w:rsidRPr="00F608C4">
        <w:rPr>
          <w:rFonts w:ascii="Times New Roman" w:hAnsi="Times New Roman" w:cs="Times New Roman"/>
          <w:sz w:val="28"/>
          <w:szCs w:val="28"/>
        </w:rPr>
        <w:t>менности, родов, послеродового периода и патологии новорожденных.</w:t>
      </w:r>
    </w:p>
    <w:p w:rsidR="0088690C" w:rsidRDefault="00C01835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</w:t>
      </w:r>
      <w:r w:rsidR="000561C1" w:rsidRPr="00AD7B08">
        <w:rPr>
          <w:rFonts w:ascii="Times New Roman" w:eastAsia="Calibri" w:hAnsi="Times New Roman" w:cs="Times New Roman"/>
          <w:b/>
          <w:bCs/>
          <w:sz w:val="28"/>
          <w:szCs w:val="28"/>
        </w:rPr>
        <w:t>Цели</w:t>
      </w:r>
      <w:r w:rsidR="008869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конкурса</w:t>
      </w:r>
      <w:r w:rsidR="000561C1" w:rsidRPr="00AD7B0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0561C1" w:rsidRPr="00AD7B08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0561C1" w:rsidRPr="0088690C" w:rsidRDefault="000561C1" w:rsidP="00D72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90C">
        <w:rPr>
          <w:rFonts w:ascii="Times New Roman" w:hAnsi="Times New Roman" w:cs="Times New Roman"/>
          <w:color w:val="000000"/>
          <w:sz w:val="28"/>
          <w:szCs w:val="28"/>
        </w:rPr>
        <w:t>приобретение первоначального практического опыта</w:t>
      </w:r>
      <w:r w:rsidR="00886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sz w:val="28"/>
          <w:szCs w:val="28"/>
        </w:rPr>
        <w:t>проведени</w:t>
      </w:r>
      <w:r w:rsidR="0088690C">
        <w:rPr>
          <w:rFonts w:ascii="Times New Roman" w:hAnsi="Times New Roman" w:cs="Times New Roman"/>
          <w:sz w:val="28"/>
          <w:szCs w:val="28"/>
        </w:rPr>
        <w:t>я</w:t>
      </w:r>
      <w:r w:rsidRPr="00AD7B08">
        <w:rPr>
          <w:rFonts w:ascii="Times New Roman" w:hAnsi="Times New Roman" w:cs="Times New Roman"/>
          <w:sz w:val="28"/>
          <w:szCs w:val="28"/>
        </w:rPr>
        <w:t xml:space="preserve"> ди</w:t>
      </w:r>
      <w:r w:rsidRPr="00AD7B08">
        <w:rPr>
          <w:rFonts w:ascii="Times New Roman" w:hAnsi="Times New Roman" w:cs="Times New Roman"/>
          <w:sz w:val="28"/>
          <w:szCs w:val="28"/>
        </w:rPr>
        <w:t>с</w:t>
      </w:r>
      <w:r w:rsidRPr="00AD7B08">
        <w:rPr>
          <w:rFonts w:ascii="Times New Roman" w:hAnsi="Times New Roman" w:cs="Times New Roman"/>
          <w:sz w:val="28"/>
          <w:szCs w:val="28"/>
        </w:rPr>
        <w:t xml:space="preserve">пансеризации </w:t>
      </w:r>
      <w:r w:rsidR="0088690C">
        <w:rPr>
          <w:rFonts w:ascii="Times New Roman" w:hAnsi="Times New Roman" w:cs="Times New Roman"/>
          <w:sz w:val="28"/>
          <w:szCs w:val="28"/>
        </w:rPr>
        <w:t xml:space="preserve"> </w:t>
      </w:r>
      <w:r w:rsidRPr="00AD7B08">
        <w:rPr>
          <w:rFonts w:ascii="Times New Roman" w:hAnsi="Times New Roman" w:cs="Times New Roman"/>
          <w:sz w:val="28"/>
          <w:szCs w:val="28"/>
        </w:rPr>
        <w:t>беременной</w:t>
      </w:r>
      <w:r w:rsidR="00B8153D">
        <w:rPr>
          <w:rFonts w:ascii="Times New Roman" w:hAnsi="Times New Roman" w:cs="Times New Roman"/>
          <w:sz w:val="28"/>
          <w:szCs w:val="28"/>
        </w:rPr>
        <w:t>.</w:t>
      </w:r>
      <w:r w:rsidRPr="00AD7B08">
        <w:rPr>
          <w:rFonts w:ascii="Times New Roman" w:hAnsi="Times New Roman" w:cs="Times New Roman"/>
          <w:sz w:val="28"/>
          <w:szCs w:val="28"/>
        </w:rPr>
        <w:t xml:space="preserve"> </w:t>
      </w:r>
      <w:r w:rsidR="00886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1C1" w:rsidRPr="00D1160C" w:rsidRDefault="000561C1" w:rsidP="00D72B94">
      <w:pPr>
        <w:pStyle w:val="Default"/>
        <w:spacing w:line="360" w:lineRule="auto"/>
        <w:ind w:left="568"/>
        <w:jc w:val="both"/>
        <w:rPr>
          <w:sz w:val="28"/>
          <w:szCs w:val="28"/>
        </w:rPr>
      </w:pPr>
      <w:r w:rsidRPr="00AD7B08">
        <w:rPr>
          <w:b/>
          <w:bCs/>
          <w:i/>
          <w:iCs/>
          <w:spacing w:val="-1"/>
          <w:sz w:val="28"/>
          <w:szCs w:val="28"/>
        </w:rPr>
        <w:t>Задачи  конкурса:</w:t>
      </w:r>
      <w:r w:rsidRPr="00AD7B08">
        <w:rPr>
          <w:sz w:val="28"/>
          <w:szCs w:val="28"/>
        </w:rPr>
        <w:t xml:space="preserve">  </w:t>
      </w:r>
    </w:p>
    <w:p w:rsidR="000561C1" w:rsidRPr="00AD7B08" w:rsidRDefault="00C01835" w:rsidP="00D72B94">
      <w:pPr>
        <w:pStyle w:val="a8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561C1" w:rsidRPr="00AD7B08">
        <w:rPr>
          <w:rFonts w:ascii="Times New Roman" w:hAnsi="Times New Roman" w:cs="Times New Roman"/>
          <w:sz w:val="28"/>
          <w:szCs w:val="28"/>
        </w:rPr>
        <w:t>ыявление и развитие у будущих акушерок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61C1" w:rsidRPr="00AD7B08" w:rsidRDefault="00C01835" w:rsidP="00C01835">
      <w:pPr>
        <w:pStyle w:val="a8"/>
        <w:numPr>
          <w:ilvl w:val="0"/>
          <w:numId w:val="9"/>
        </w:numPr>
        <w:tabs>
          <w:tab w:val="left" w:pos="39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интереса к практической </w:t>
      </w:r>
      <w:r w:rsidR="000561C1" w:rsidRPr="00AD7B08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1835" w:rsidRDefault="000561C1" w:rsidP="00C01835">
      <w:pPr>
        <w:pStyle w:val="a8"/>
        <w:numPr>
          <w:ilvl w:val="0"/>
          <w:numId w:val="9"/>
        </w:numPr>
        <w:tabs>
          <w:tab w:val="left" w:pos="39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>стремле</w:t>
      </w:r>
      <w:r w:rsidR="00C01835">
        <w:rPr>
          <w:rFonts w:ascii="Times New Roman" w:hAnsi="Times New Roman" w:cs="Times New Roman"/>
          <w:sz w:val="28"/>
          <w:szCs w:val="28"/>
        </w:rPr>
        <w:t xml:space="preserve">ния к научно-исследовательской </w:t>
      </w:r>
      <w:r w:rsidRPr="00AD7B08">
        <w:rPr>
          <w:rFonts w:ascii="Times New Roman" w:hAnsi="Times New Roman" w:cs="Times New Roman"/>
          <w:sz w:val="28"/>
          <w:szCs w:val="28"/>
        </w:rPr>
        <w:t xml:space="preserve">деятельности и поиску новых </w:t>
      </w:r>
    </w:p>
    <w:p w:rsidR="000561C1" w:rsidRPr="00AD7B08" w:rsidRDefault="00C01835" w:rsidP="00C01835">
      <w:pPr>
        <w:pStyle w:val="a8"/>
        <w:tabs>
          <w:tab w:val="left" w:pos="39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561C1" w:rsidRPr="00AD7B08">
        <w:rPr>
          <w:rFonts w:ascii="Times New Roman" w:hAnsi="Times New Roman" w:cs="Times New Roman"/>
          <w:sz w:val="28"/>
          <w:szCs w:val="28"/>
        </w:rPr>
        <w:t>путей для решения профессиональных компетенций.</w:t>
      </w:r>
    </w:p>
    <w:p w:rsidR="000561C1" w:rsidRPr="00DD13E5" w:rsidRDefault="000561C1" w:rsidP="00C01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B08">
        <w:rPr>
          <w:rFonts w:ascii="Times New Roman" w:hAnsi="Times New Roman" w:cs="Times New Roman"/>
          <w:b/>
          <w:sz w:val="32"/>
        </w:rPr>
        <w:t>УДАЧИ УЧАСТНИКАМ!</w:t>
      </w:r>
    </w:p>
    <w:p w:rsidR="00914441" w:rsidRPr="00C01835" w:rsidRDefault="00914441" w:rsidP="00914441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326" w:lineRule="exact"/>
        <w:jc w:val="center"/>
        <w:rPr>
          <w:rFonts w:ascii="Times New Roman" w:hAnsi="Times New Roman" w:cs="Times New Roman"/>
          <w:b/>
          <w:sz w:val="32"/>
        </w:rPr>
      </w:pPr>
      <w:r w:rsidRPr="00C01835">
        <w:rPr>
          <w:rFonts w:ascii="Times New Roman" w:hAnsi="Times New Roman" w:cs="Times New Roman"/>
          <w:b/>
          <w:sz w:val="32"/>
        </w:rPr>
        <w:lastRenderedPageBreak/>
        <w:t>Хронокарта конкурса</w:t>
      </w:r>
    </w:p>
    <w:p w:rsidR="00914441" w:rsidRPr="00CD2DA6" w:rsidRDefault="00914441" w:rsidP="00914441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326" w:lineRule="exact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Style w:val="a3"/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"/>
        <w:gridCol w:w="6523"/>
        <w:gridCol w:w="1547"/>
      </w:tblGrid>
      <w:tr w:rsidR="00914441" w:rsidRPr="00C01835" w:rsidTr="00914441">
        <w:tc>
          <w:tcPr>
            <w:tcW w:w="972" w:type="dxa"/>
            <w:vAlign w:val="center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</w:t>
            </w:r>
            <w:proofErr w:type="spellStart"/>
            <w:proofErr w:type="gramStart"/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6523" w:type="dxa"/>
            <w:vAlign w:val="center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Содержание</w:t>
            </w:r>
          </w:p>
        </w:tc>
        <w:tc>
          <w:tcPr>
            <w:tcW w:w="1547" w:type="dxa"/>
            <w:vAlign w:val="center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Время</w:t>
            </w:r>
          </w:p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(в мин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тах)</w:t>
            </w:r>
          </w:p>
        </w:tc>
      </w:tr>
      <w:tr w:rsidR="00914441" w:rsidRPr="00C01835" w:rsidTr="00914441">
        <w:tc>
          <w:tcPr>
            <w:tcW w:w="972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</w:p>
        </w:tc>
        <w:tc>
          <w:tcPr>
            <w:tcW w:w="6523" w:type="dxa"/>
          </w:tcPr>
          <w:p w:rsidR="00914441" w:rsidRPr="00C01835" w:rsidRDefault="00914441" w:rsidP="0091444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Мотивация, цели, задачи</w:t>
            </w:r>
          </w:p>
        </w:tc>
        <w:tc>
          <w:tcPr>
            <w:tcW w:w="1547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914441" w:rsidRPr="00C01835" w:rsidTr="00914441">
        <w:trPr>
          <w:trHeight w:val="493"/>
        </w:trPr>
        <w:tc>
          <w:tcPr>
            <w:tcW w:w="972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6523" w:type="dxa"/>
          </w:tcPr>
          <w:p w:rsidR="00914441" w:rsidRPr="00C01835" w:rsidRDefault="00914441" w:rsidP="0091444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Представление жюри, команд, жеребьевка</w:t>
            </w:r>
          </w:p>
        </w:tc>
        <w:tc>
          <w:tcPr>
            <w:tcW w:w="1547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  <w:tr w:rsidR="00914441" w:rsidRPr="00C01835" w:rsidTr="00914441">
        <w:trPr>
          <w:trHeight w:val="493"/>
        </w:trPr>
        <w:tc>
          <w:tcPr>
            <w:tcW w:w="972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1.  </w:t>
            </w:r>
            <w:r w:rsidRPr="00C0183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</w:t>
            </w:r>
            <w:r w:rsidRPr="00C01835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 xml:space="preserve"> этап:</w:t>
            </w:r>
            <w:r w:rsidRPr="00C01835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Визитная карта команды. </w:t>
            </w:r>
          </w:p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 </w:t>
            </w:r>
            <w:r w:rsidRPr="00C0183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 этап: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Разминка  (блиц – опрос)</w:t>
            </w:r>
            <w:r w:rsidR="00C01835"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3.  </w:t>
            </w:r>
            <w:r w:rsidRPr="00C0183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 этап: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«Знание – сила». </w:t>
            </w:r>
          </w:p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="00C01835"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(Решение задач)</w:t>
            </w:r>
          </w:p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4.  </w:t>
            </w:r>
            <w:r w:rsidRPr="00C0183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 этап: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Выполнение технологий обсл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дования пациентов</w:t>
            </w:r>
            <w:r w:rsidR="00C01835"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5.  </w:t>
            </w:r>
            <w:r w:rsidRPr="00C0183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5 этап:</w:t>
            </w:r>
            <w:r w:rsidR="00C01835"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Домашнее задание: 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Беседа для беременных   в «Школе матерей»</w:t>
            </w:r>
          </w:p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6.  Конкурс капитанов</w:t>
            </w:r>
            <w:r w:rsidR="00C01835"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«</w:t>
            </w: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Черный ящик»</w:t>
            </w:r>
          </w:p>
          <w:p w:rsidR="00914441" w:rsidRPr="00C01835" w:rsidRDefault="00914441" w:rsidP="00914441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(знание инструментов)</w:t>
            </w:r>
            <w:r w:rsidR="00C01835"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914441" w:rsidRPr="00C01835" w:rsidRDefault="00914441" w:rsidP="0091444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7.  Конкурс болельщиков.</w:t>
            </w:r>
          </w:p>
        </w:tc>
        <w:tc>
          <w:tcPr>
            <w:tcW w:w="1547" w:type="dxa"/>
          </w:tcPr>
          <w:p w:rsidR="00914441" w:rsidRPr="00C01835" w:rsidRDefault="00914441" w:rsidP="009144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  <w:p w:rsidR="00914441" w:rsidRPr="00C01835" w:rsidRDefault="00914441" w:rsidP="00914441">
            <w:pPr>
              <w:spacing w:line="360" w:lineRule="auto"/>
              <w:jc w:val="center"/>
              <w:rPr>
                <w:del w:id="0" w:author="пользователь" w:date="2014-03-30T11:15:00Z"/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  <w:p w:rsidR="00914441" w:rsidRPr="00C01835" w:rsidRDefault="00914441" w:rsidP="009144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  <w:p w:rsidR="00914441" w:rsidRPr="00C01835" w:rsidRDefault="00914441" w:rsidP="009144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14441" w:rsidRPr="00C01835" w:rsidRDefault="00914441" w:rsidP="009144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  <w:p w:rsidR="00914441" w:rsidRPr="00C01835" w:rsidRDefault="00914441" w:rsidP="00914441">
            <w:pPr>
              <w:spacing w:line="360" w:lineRule="auto"/>
              <w:jc w:val="center"/>
              <w:rPr>
                <w:ins w:id="1" w:author="пользователь" w:date="2014-03-30T11:15:00Z"/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14441" w:rsidRPr="00C01835" w:rsidRDefault="00914441" w:rsidP="00914441">
            <w:pPr>
              <w:spacing w:line="360" w:lineRule="auto"/>
              <w:jc w:val="center"/>
              <w:rPr>
                <w:ins w:id="2" w:author="пользователь" w:date="2014-03-30T11:15:00Z"/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  <w:p w:rsidR="00914441" w:rsidRPr="00C01835" w:rsidRDefault="00914441" w:rsidP="009144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</w:tr>
      <w:tr w:rsidR="00914441" w:rsidRPr="00C01835" w:rsidTr="00914441">
        <w:tc>
          <w:tcPr>
            <w:tcW w:w="972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4.</w:t>
            </w:r>
          </w:p>
        </w:tc>
        <w:tc>
          <w:tcPr>
            <w:tcW w:w="6523" w:type="dxa"/>
          </w:tcPr>
          <w:p w:rsidR="00914441" w:rsidRPr="00C01835" w:rsidRDefault="00914441" w:rsidP="0091444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Подведение итогов</w:t>
            </w:r>
          </w:p>
        </w:tc>
        <w:tc>
          <w:tcPr>
            <w:tcW w:w="1547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914441" w:rsidRPr="00C01835" w:rsidTr="00914441">
        <w:tc>
          <w:tcPr>
            <w:tcW w:w="972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</w:p>
        </w:tc>
        <w:tc>
          <w:tcPr>
            <w:tcW w:w="6523" w:type="dxa"/>
          </w:tcPr>
          <w:p w:rsidR="00914441" w:rsidRPr="00C01835" w:rsidRDefault="00914441" w:rsidP="0091444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Итого</w:t>
            </w:r>
            <w:r w:rsidR="00C01835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</w:tc>
        <w:tc>
          <w:tcPr>
            <w:tcW w:w="1547" w:type="dxa"/>
          </w:tcPr>
          <w:p w:rsidR="00914441" w:rsidRPr="00C01835" w:rsidRDefault="00914441" w:rsidP="009144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1835">
              <w:rPr>
                <w:rFonts w:ascii="Times New Roman" w:hAnsi="Times New Roman" w:cs="Times New Roman"/>
                <w:b/>
                <w:sz w:val="32"/>
                <w:szCs w:val="32"/>
              </w:rPr>
              <w:t>60</w:t>
            </w:r>
          </w:p>
        </w:tc>
      </w:tr>
    </w:tbl>
    <w:p w:rsidR="00914441" w:rsidRPr="00914441" w:rsidRDefault="00914441" w:rsidP="0039093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56AE" w:rsidRDefault="007E7642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A3CF8" w:rsidRPr="00F608C4">
        <w:rPr>
          <w:rFonts w:ascii="Times New Roman" w:hAnsi="Times New Roman" w:cs="Times New Roman"/>
          <w:b/>
          <w:sz w:val="28"/>
          <w:szCs w:val="28"/>
        </w:rPr>
        <w:t>:</w:t>
      </w:r>
      <w:r w:rsidR="00346354"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FA3CF8" w:rsidRPr="00F608C4">
        <w:rPr>
          <w:rFonts w:ascii="Times New Roman" w:hAnsi="Times New Roman" w:cs="Times New Roman"/>
          <w:sz w:val="28"/>
          <w:szCs w:val="28"/>
        </w:rPr>
        <w:t xml:space="preserve"> Здравствуйте, участники конкурса, гости, болельщики и члены жюри! </w:t>
      </w:r>
      <w:r w:rsidR="0093662C" w:rsidRPr="00F608C4">
        <w:rPr>
          <w:rFonts w:ascii="Times New Roman" w:hAnsi="Times New Roman" w:cs="Times New Roman"/>
          <w:sz w:val="28"/>
          <w:szCs w:val="28"/>
        </w:rPr>
        <w:t>Мы рады приветствовать вас на нашем студенческом профе</w:t>
      </w:r>
      <w:r w:rsidR="0093662C" w:rsidRPr="00F608C4">
        <w:rPr>
          <w:rFonts w:ascii="Times New Roman" w:hAnsi="Times New Roman" w:cs="Times New Roman"/>
          <w:sz w:val="28"/>
          <w:szCs w:val="28"/>
        </w:rPr>
        <w:t>с</w:t>
      </w:r>
      <w:r w:rsidR="0093662C" w:rsidRPr="00F608C4">
        <w:rPr>
          <w:rFonts w:ascii="Times New Roman" w:hAnsi="Times New Roman" w:cs="Times New Roman"/>
          <w:sz w:val="28"/>
          <w:szCs w:val="28"/>
        </w:rPr>
        <w:t>сиональном конкурсе</w:t>
      </w:r>
      <w:r w:rsidR="00F608C4"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93662C" w:rsidRPr="00F608C4">
        <w:rPr>
          <w:rFonts w:ascii="Times New Roman" w:hAnsi="Times New Roman" w:cs="Times New Roman"/>
          <w:sz w:val="28"/>
          <w:szCs w:val="28"/>
        </w:rPr>
        <w:t xml:space="preserve"> «Диспансеризация беременных».</w:t>
      </w:r>
    </w:p>
    <w:p w:rsidR="00BC214A" w:rsidRPr="00F608C4" w:rsidRDefault="00BC214A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14A" w:rsidRDefault="0093662C" w:rsidP="00BC214A">
      <w:pPr>
        <w:spacing w:after="0" w:line="36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Наша работа сложна и важна.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Нужно, чтоб все осознали значенье</w:t>
      </w:r>
      <w:proofErr w:type="gramStart"/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ашего, пусть небольшого, звена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профилактики и для леченья.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Раньше, чем ты появился на свет,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Мы тебя нежим, храним и лелеем,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Оберегаем от будущих бед,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твоё счастье душою болеем.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Маму твою бережём и храним,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девять месяцев вы – с акушеркой,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 ведь едины, пока лишь одним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Разделены плацентарным барьером.</w:t>
      </w:r>
    </w:p>
    <w:p w:rsidR="0093662C" w:rsidRPr="00F608C4" w:rsidRDefault="0093662C" w:rsidP="00BC214A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b/>
          <w:sz w:val="28"/>
          <w:szCs w:val="28"/>
        </w:rPr>
        <w:t>Представляю вам членов неподкупного  жюри:</w:t>
      </w:r>
    </w:p>
    <w:p w:rsidR="0093662C" w:rsidRPr="00F608C4" w:rsidRDefault="0093662C" w:rsidP="00BC214A">
      <w:pPr>
        <w:tabs>
          <w:tab w:val="left" w:pos="2430"/>
        </w:tabs>
        <w:spacing w:after="0" w:line="360" w:lineRule="auto"/>
        <w:ind w:hanging="14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F608C4">
        <w:rPr>
          <w:rFonts w:ascii="Times New Roman" w:eastAsia="Times New Roman" w:hAnsi="Times New Roman" w:cs="Times New Roman"/>
          <w:b/>
          <w:sz w:val="28"/>
          <w:szCs w:val="28"/>
        </w:rPr>
        <w:t>Гришко</w:t>
      </w:r>
      <w:proofErr w:type="spellEnd"/>
      <w:r w:rsidRPr="00F608C4">
        <w:rPr>
          <w:rFonts w:ascii="Times New Roman" w:eastAsia="Times New Roman" w:hAnsi="Times New Roman" w:cs="Times New Roman"/>
          <w:b/>
          <w:sz w:val="28"/>
          <w:szCs w:val="28"/>
        </w:rPr>
        <w:t xml:space="preserve"> И.Н.</w:t>
      </w:r>
      <w:r w:rsidR="00BC214A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F608C4">
        <w:rPr>
          <w:rFonts w:ascii="Times New Roman" w:eastAsia="Times New Roman" w:hAnsi="Times New Roman" w:cs="Times New Roman"/>
          <w:b/>
          <w:sz w:val="28"/>
          <w:szCs w:val="28"/>
        </w:rPr>
        <w:t xml:space="preserve">  – методист колледжа, председатель жюри</w:t>
      </w:r>
    </w:p>
    <w:p w:rsidR="0093662C" w:rsidRPr="00F608C4" w:rsidRDefault="0093662C" w:rsidP="00BC214A">
      <w:pPr>
        <w:spacing w:after="0" w:line="360" w:lineRule="auto"/>
        <w:ind w:hanging="14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08C4">
        <w:rPr>
          <w:rFonts w:ascii="Times New Roman" w:hAnsi="Times New Roman" w:cs="Times New Roman"/>
          <w:b/>
          <w:sz w:val="28"/>
          <w:szCs w:val="28"/>
        </w:rPr>
        <w:t>Тимербаева</w:t>
      </w:r>
      <w:proofErr w:type="spellEnd"/>
      <w:r w:rsidRPr="00F608C4">
        <w:rPr>
          <w:rFonts w:ascii="Times New Roman" w:hAnsi="Times New Roman" w:cs="Times New Roman"/>
          <w:b/>
          <w:sz w:val="28"/>
          <w:szCs w:val="28"/>
        </w:rPr>
        <w:t xml:space="preserve"> И.А. – преподаватель сестринской помощи в акушерстве  </w:t>
      </w:r>
    </w:p>
    <w:p w:rsidR="0093662C" w:rsidRPr="00F608C4" w:rsidRDefault="0093662C" w:rsidP="00BC214A">
      <w:pPr>
        <w:spacing w:after="0" w:line="360" w:lineRule="auto"/>
        <w:ind w:hanging="1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Шевченко О.С.</w:t>
      </w:r>
      <w:r w:rsidR="00BC214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</w:t>
      </w:r>
      <w:r w:rsidRPr="00F608C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C214A" w:rsidRPr="00F608C4">
        <w:rPr>
          <w:rFonts w:ascii="Times New Roman" w:hAnsi="Times New Roman" w:cs="Times New Roman"/>
          <w:b/>
          <w:sz w:val="28"/>
          <w:szCs w:val="28"/>
        </w:rPr>
        <w:t>–</w:t>
      </w:r>
      <w:r w:rsidRPr="00F608C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b/>
          <w:sz w:val="28"/>
          <w:szCs w:val="28"/>
        </w:rPr>
        <w:t xml:space="preserve">преподаватель сестринской помощи в акушерстве  </w:t>
      </w:r>
    </w:p>
    <w:p w:rsidR="0093662C" w:rsidRPr="00F608C4" w:rsidRDefault="0093662C" w:rsidP="0099756A">
      <w:pPr>
        <w:spacing w:after="0" w:line="360" w:lineRule="auto"/>
        <w:ind w:left="-11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А теперь позвольте представить участников конкурса:</w:t>
      </w:r>
    </w:p>
    <w:p w:rsidR="00B92A37" w:rsidRPr="00F608C4" w:rsidRDefault="0093662C" w:rsidP="00BC214A">
      <w:pPr>
        <w:spacing w:after="0" w:line="360" w:lineRule="auto"/>
        <w:ind w:hanging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Команда «Дочери рода»</w:t>
      </w:r>
      <w:r w:rsidR="00B92A37" w:rsidRPr="00F608C4">
        <w:rPr>
          <w:rFonts w:ascii="Times New Roman" w:hAnsi="Times New Roman" w:cs="Times New Roman"/>
          <w:b/>
          <w:sz w:val="28"/>
          <w:szCs w:val="28"/>
        </w:rPr>
        <w:t>:</w:t>
      </w:r>
      <w:r w:rsidR="00914441" w:rsidRPr="00F60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1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608C4">
        <w:rPr>
          <w:rFonts w:ascii="Times New Roman" w:hAnsi="Times New Roman" w:cs="Times New Roman"/>
          <w:sz w:val="28"/>
          <w:szCs w:val="28"/>
        </w:rPr>
        <w:t xml:space="preserve">капитан – </w:t>
      </w:r>
      <w:proofErr w:type="spellStart"/>
      <w:r w:rsidR="00B92A37" w:rsidRPr="00F608C4">
        <w:rPr>
          <w:rFonts w:ascii="Times New Roman" w:hAnsi="Times New Roman" w:cs="Times New Roman"/>
          <w:sz w:val="28"/>
          <w:szCs w:val="28"/>
        </w:rPr>
        <w:t>Куфтерина</w:t>
      </w:r>
      <w:proofErr w:type="spellEnd"/>
      <w:r w:rsidR="00B92A37" w:rsidRPr="00F608C4">
        <w:rPr>
          <w:rFonts w:ascii="Times New Roman" w:hAnsi="Times New Roman" w:cs="Times New Roman"/>
          <w:sz w:val="28"/>
          <w:szCs w:val="28"/>
        </w:rPr>
        <w:t xml:space="preserve"> Марина, </w:t>
      </w:r>
    </w:p>
    <w:p w:rsidR="00BC214A" w:rsidRDefault="00B92A37" w:rsidP="00BC214A">
      <w:pPr>
        <w:spacing w:after="0" w:line="360" w:lineRule="auto"/>
        <w:ind w:hanging="14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члены команды:  </w:t>
      </w:r>
      <w:proofErr w:type="spellStart"/>
      <w:r w:rsidRPr="00F608C4">
        <w:rPr>
          <w:rFonts w:ascii="Times New Roman" w:hAnsi="Times New Roman" w:cs="Times New Roman"/>
          <w:sz w:val="28"/>
          <w:szCs w:val="28"/>
        </w:rPr>
        <w:t>Дешевич</w:t>
      </w:r>
      <w:proofErr w:type="spellEnd"/>
      <w:r w:rsidRPr="00F608C4">
        <w:rPr>
          <w:rFonts w:ascii="Times New Roman" w:hAnsi="Times New Roman" w:cs="Times New Roman"/>
          <w:sz w:val="28"/>
          <w:szCs w:val="28"/>
        </w:rPr>
        <w:t xml:space="preserve"> Анастасия,  </w:t>
      </w:r>
      <w:proofErr w:type="spellStart"/>
      <w:r w:rsidRPr="00F608C4">
        <w:rPr>
          <w:rFonts w:ascii="Times New Roman" w:hAnsi="Times New Roman" w:cs="Times New Roman"/>
          <w:sz w:val="28"/>
          <w:szCs w:val="28"/>
        </w:rPr>
        <w:t>Колодейчук</w:t>
      </w:r>
      <w:proofErr w:type="spellEnd"/>
      <w:r w:rsidRPr="00F608C4">
        <w:rPr>
          <w:rFonts w:ascii="Times New Roman" w:hAnsi="Times New Roman" w:cs="Times New Roman"/>
          <w:sz w:val="28"/>
          <w:szCs w:val="28"/>
        </w:rPr>
        <w:t xml:space="preserve"> Виктория, Лебедева </w:t>
      </w:r>
    </w:p>
    <w:p w:rsidR="0093662C" w:rsidRPr="00F608C4" w:rsidRDefault="00B92A37" w:rsidP="00BC214A">
      <w:pPr>
        <w:spacing w:after="0" w:line="360" w:lineRule="auto"/>
        <w:ind w:hanging="14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Вик</w:t>
      </w:r>
      <w:r w:rsidR="00BC214A">
        <w:rPr>
          <w:rFonts w:ascii="Times New Roman" w:hAnsi="Times New Roman" w:cs="Times New Roman"/>
          <w:sz w:val="28"/>
          <w:szCs w:val="28"/>
        </w:rPr>
        <w:t>тория</w:t>
      </w:r>
      <w:r w:rsidRPr="00F608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08C4">
        <w:rPr>
          <w:rFonts w:ascii="Times New Roman" w:hAnsi="Times New Roman" w:cs="Times New Roman"/>
          <w:sz w:val="28"/>
          <w:szCs w:val="28"/>
        </w:rPr>
        <w:t>Максем</w:t>
      </w:r>
      <w:proofErr w:type="spellEnd"/>
      <w:r w:rsidRPr="00F608C4">
        <w:rPr>
          <w:rFonts w:ascii="Times New Roman" w:hAnsi="Times New Roman" w:cs="Times New Roman"/>
          <w:sz w:val="28"/>
          <w:szCs w:val="28"/>
        </w:rPr>
        <w:t xml:space="preserve"> Юлия. </w:t>
      </w:r>
    </w:p>
    <w:p w:rsidR="00BC214A" w:rsidRDefault="0093662C" w:rsidP="00BC214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Команда «Акушерский батальон»</w:t>
      </w:r>
      <w:r w:rsidR="00914441" w:rsidRPr="00F608C4">
        <w:rPr>
          <w:rFonts w:ascii="Times New Roman" w:hAnsi="Times New Roman" w:cs="Times New Roman"/>
          <w:b/>
          <w:sz w:val="28"/>
          <w:szCs w:val="28"/>
        </w:rPr>
        <w:t>,</w:t>
      </w:r>
      <w:r w:rsidRPr="00F608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4441" w:rsidRPr="00F60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 xml:space="preserve">капитан </w:t>
      </w:r>
      <w:r w:rsidR="00BC214A" w:rsidRPr="00F608C4">
        <w:rPr>
          <w:rFonts w:ascii="Times New Roman" w:hAnsi="Times New Roman" w:cs="Times New Roman"/>
          <w:sz w:val="28"/>
          <w:szCs w:val="28"/>
        </w:rPr>
        <w:t>–</w:t>
      </w:r>
      <w:r w:rsidR="00BC214A">
        <w:rPr>
          <w:rFonts w:ascii="Times New Roman" w:hAnsi="Times New Roman" w:cs="Times New Roman"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>Соколова Анастасия</w:t>
      </w:r>
      <w:r w:rsidR="00B92A37" w:rsidRPr="00F608C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3662C" w:rsidRPr="00F608C4" w:rsidRDefault="00BC214A" w:rsidP="00BC214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команды: </w:t>
      </w:r>
      <w:proofErr w:type="spellStart"/>
      <w:r w:rsidR="00B92A37" w:rsidRPr="00F608C4"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 w:rsidR="00B92A37" w:rsidRPr="00F608C4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фья, Онищенко Дарья,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A37" w:rsidRPr="00F608C4">
        <w:rPr>
          <w:rFonts w:ascii="Times New Roman" w:hAnsi="Times New Roman" w:cs="Times New Roman"/>
          <w:sz w:val="28"/>
          <w:szCs w:val="28"/>
        </w:rPr>
        <w:t>Снежанна</w:t>
      </w:r>
      <w:proofErr w:type="spellEnd"/>
      <w:r w:rsidR="00B92A37" w:rsidRPr="00F608C4">
        <w:rPr>
          <w:rFonts w:ascii="Times New Roman" w:hAnsi="Times New Roman" w:cs="Times New Roman"/>
          <w:sz w:val="28"/>
          <w:szCs w:val="28"/>
        </w:rPr>
        <w:t>, Трофимова Ксения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5A9" w:rsidRPr="00F608C4" w:rsidRDefault="00D175A9" w:rsidP="0099756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Надеемся</w:t>
      </w:r>
      <w:r w:rsidR="00BC214A">
        <w:rPr>
          <w:rFonts w:ascii="Times New Roman" w:hAnsi="Times New Roman" w:cs="Times New Roman"/>
          <w:sz w:val="28"/>
          <w:szCs w:val="28"/>
        </w:rPr>
        <w:t>, что болельщики будут активно поддерживать</w:t>
      </w:r>
      <w:r w:rsidR="00914441"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 xml:space="preserve">участников и </w:t>
      </w:r>
      <w:r w:rsidR="00BC214A">
        <w:rPr>
          <w:rFonts w:ascii="Times New Roman" w:hAnsi="Times New Roman" w:cs="Times New Roman"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 xml:space="preserve">кто </w:t>
      </w:r>
      <w:r w:rsidR="00914441" w:rsidRPr="00F608C4">
        <w:rPr>
          <w:rFonts w:ascii="Times New Roman" w:hAnsi="Times New Roman" w:cs="Times New Roman"/>
          <w:sz w:val="28"/>
          <w:szCs w:val="28"/>
        </w:rPr>
        <w:t>–</w:t>
      </w:r>
      <w:r w:rsidR="00BC214A">
        <w:rPr>
          <w:rFonts w:ascii="Times New Roman" w:hAnsi="Times New Roman" w:cs="Times New Roman"/>
          <w:sz w:val="28"/>
          <w:szCs w:val="28"/>
        </w:rPr>
        <w:t xml:space="preserve"> </w:t>
      </w:r>
      <w:r w:rsidR="00914441" w:rsidRPr="00F608C4">
        <w:rPr>
          <w:rFonts w:ascii="Times New Roman" w:hAnsi="Times New Roman" w:cs="Times New Roman"/>
          <w:sz w:val="28"/>
          <w:szCs w:val="28"/>
        </w:rPr>
        <w:t xml:space="preserve">то  </w:t>
      </w:r>
      <w:r w:rsidRPr="00F608C4">
        <w:rPr>
          <w:rFonts w:ascii="Times New Roman" w:hAnsi="Times New Roman" w:cs="Times New Roman"/>
          <w:sz w:val="28"/>
          <w:szCs w:val="28"/>
        </w:rPr>
        <w:t>из вас получит награду.</w:t>
      </w:r>
    </w:p>
    <w:p w:rsidR="00D175A9" w:rsidRPr="00F608C4" w:rsidRDefault="00D175A9" w:rsidP="0099756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Жюри будет бдительным и благосклонно оценит каждый этап.  </w:t>
      </w:r>
    </w:p>
    <w:p w:rsidR="00D175A9" w:rsidRPr="00F608C4" w:rsidRDefault="00D175A9" w:rsidP="0099756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Желаю участникам не робеть, везенья и удачи. </w:t>
      </w:r>
    </w:p>
    <w:p w:rsidR="00D175A9" w:rsidRPr="00F608C4" w:rsidRDefault="00645DCD" w:rsidP="00BC214A">
      <w:pPr>
        <w:spacing w:after="0" w:line="360" w:lineRule="auto"/>
        <w:ind w:hanging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 </w:t>
      </w:r>
      <w:r w:rsidR="00D175A9" w:rsidRPr="00F608C4">
        <w:rPr>
          <w:rFonts w:ascii="Times New Roman" w:hAnsi="Times New Roman" w:cs="Times New Roman"/>
          <w:sz w:val="28"/>
          <w:szCs w:val="28"/>
        </w:rPr>
        <w:t>Приглашаю капитанов команд  для проведения жребия.</w:t>
      </w:r>
    </w:p>
    <w:p w:rsidR="00D175A9" w:rsidRPr="00F608C4" w:rsidRDefault="00BC214A" w:rsidP="00BC214A">
      <w:pPr>
        <w:spacing w:after="0" w:line="360" w:lineRule="auto"/>
        <w:ind w:hanging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175A9" w:rsidRPr="00F608C4">
        <w:rPr>
          <w:rFonts w:ascii="Times New Roman" w:hAnsi="Times New Roman" w:cs="Times New Roman"/>
          <w:sz w:val="28"/>
          <w:szCs w:val="28"/>
        </w:rPr>
        <w:t>Капитаны  вытаскивают конверт с порядковым номером выступления)</w:t>
      </w:r>
    </w:p>
    <w:p w:rsidR="00D175A9" w:rsidRPr="00F608C4" w:rsidRDefault="00645DCD" w:rsidP="00BC214A">
      <w:pPr>
        <w:spacing w:after="0" w:line="360" w:lineRule="auto"/>
        <w:ind w:hanging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C214A">
        <w:rPr>
          <w:rFonts w:ascii="Times New Roman" w:hAnsi="Times New Roman" w:cs="Times New Roman"/>
          <w:sz w:val="28"/>
          <w:szCs w:val="28"/>
        </w:rPr>
        <w:t xml:space="preserve"> </w:t>
      </w:r>
      <w:r w:rsidR="00D175A9" w:rsidRPr="00F608C4">
        <w:rPr>
          <w:rFonts w:ascii="Times New Roman" w:hAnsi="Times New Roman" w:cs="Times New Roman"/>
          <w:sz w:val="28"/>
          <w:szCs w:val="28"/>
        </w:rPr>
        <w:t>Первы</w:t>
      </w:r>
      <w:r w:rsidR="00BC214A">
        <w:rPr>
          <w:rFonts w:ascii="Times New Roman" w:hAnsi="Times New Roman" w:cs="Times New Roman"/>
          <w:sz w:val="28"/>
          <w:szCs w:val="28"/>
        </w:rPr>
        <w:t xml:space="preserve">й этап: команда представляет </w:t>
      </w:r>
      <w:r w:rsidR="00D175A9" w:rsidRPr="00F608C4">
        <w:rPr>
          <w:rFonts w:ascii="Times New Roman" w:hAnsi="Times New Roman" w:cs="Times New Roman"/>
          <w:sz w:val="28"/>
          <w:szCs w:val="28"/>
        </w:rPr>
        <w:t>название, эмблему, девиз, приветствие.</w:t>
      </w:r>
      <w:r w:rsidR="007E1820" w:rsidRPr="00F608C4">
        <w:rPr>
          <w:rFonts w:ascii="Times New Roman" w:hAnsi="Times New Roman" w:cs="Times New Roman"/>
          <w:sz w:val="28"/>
          <w:szCs w:val="28"/>
        </w:rPr>
        <w:t xml:space="preserve"> Время не более 5 мину. Оценка – 5 баллов.</w:t>
      </w:r>
    </w:p>
    <w:p w:rsidR="007E1820" w:rsidRPr="00F608C4" w:rsidRDefault="007E1820" w:rsidP="00BC214A">
      <w:pPr>
        <w:spacing w:after="0" w:line="360" w:lineRule="auto"/>
        <w:ind w:hanging="1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Приглашается  команда, которой </w:t>
      </w:r>
      <w:r w:rsidRPr="00F608C4">
        <w:rPr>
          <w:rFonts w:ascii="Times New Roman" w:hAnsi="Times New Roman" w:cs="Times New Roman"/>
          <w:b/>
          <w:sz w:val="28"/>
          <w:szCs w:val="28"/>
        </w:rPr>
        <w:t>достался номер 1.</w:t>
      </w:r>
    </w:p>
    <w:p w:rsidR="007E1820" w:rsidRPr="00F608C4" w:rsidRDefault="007E1820" w:rsidP="00BC214A">
      <w:pPr>
        <w:spacing w:after="0" w:line="360" w:lineRule="auto"/>
        <w:ind w:hanging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(Выступление команды №1)</w:t>
      </w:r>
    </w:p>
    <w:p w:rsidR="0012544B" w:rsidRPr="00F608C4" w:rsidRDefault="007E1820" w:rsidP="00BC214A">
      <w:pPr>
        <w:spacing w:after="0" w:line="360" w:lineRule="auto"/>
        <w:ind w:hanging="14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приглашается вторая команда.</w:t>
      </w:r>
    </w:p>
    <w:p w:rsidR="007E1820" w:rsidRPr="00F608C4" w:rsidRDefault="007E1820" w:rsidP="00BC214A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lastRenderedPageBreak/>
        <w:t>(Выступление команды  №2)</w:t>
      </w:r>
    </w:p>
    <w:p w:rsidR="007E1820" w:rsidRPr="00F608C4" w:rsidRDefault="00645DCD" w:rsidP="00BC214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 </w:t>
      </w:r>
      <w:r w:rsidR="007E1820" w:rsidRPr="00F608C4">
        <w:rPr>
          <w:rFonts w:ascii="Times New Roman" w:hAnsi="Times New Roman" w:cs="Times New Roman"/>
          <w:sz w:val="28"/>
          <w:szCs w:val="28"/>
        </w:rPr>
        <w:t>Уважаемые члены жюри оцените, пожалуйста, выступление к</w:t>
      </w:r>
      <w:r w:rsidR="007E1820" w:rsidRPr="00F608C4">
        <w:rPr>
          <w:rFonts w:ascii="Times New Roman" w:hAnsi="Times New Roman" w:cs="Times New Roman"/>
          <w:sz w:val="28"/>
          <w:szCs w:val="28"/>
        </w:rPr>
        <w:t>о</w:t>
      </w:r>
      <w:r w:rsidR="00BC214A">
        <w:rPr>
          <w:rFonts w:ascii="Times New Roman" w:hAnsi="Times New Roman" w:cs="Times New Roman"/>
          <w:sz w:val="28"/>
          <w:szCs w:val="28"/>
        </w:rPr>
        <w:t>манд</w:t>
      </w:r>
      <w:r w:rsidR="007E1820" w:rsidRPr="00F608C4">
        <w:rPr>
          <w:rFonts w:ascii="Times New Roman" w:hAnsi="Times New Roman" w:cs="Times New Roman"/>
          <w:sz w:val="28"/>
          <w:szCs w:val="28"/>
        </w:rPr>
        <w:t>.</w:t>
      </w:r>
    </w:p>
    <w:p w:rsidR="007E1820" w:rsidRPr="00F608C4" w:rsidRDefault="00645DCD" w:rsidP="00BC214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 </w:t>
      </w:r>
      <w:r w:rsidR="007E1820" w:rsidRPr="00F608C4">
        <w:rPr>
          <w:rFonts w:ascii="Times New Roman" w:hAnsi="Times New Roman" w:cs="Times New Roman"/>
          <w:sz w:val="28"/>
          <w:szCs w:val="28"/>
        </w:rPr>
        <w:t xml:space="preserve">Пока жюри подсчитывает баллы, капитаны подойдите к столу </w:t>
      </w:r>
      <w:r w:rsidR="006B6E50" w:rsidRPr="00F608C4">
        <w:rPr>
          <w:rFonts w:ascii="Times New Roman" w:hAnsi="Times New Roman" w:cs="Times New Roman"/>
          <w:sz w:val="28"/>
          <w:szCs w:val="28"/>
        </w:rPr>
        <w:t>для определения порядка участия в разминке.</w:t>
      </w:r>
    </w:p>
    <w:p w:rsidR="006B6E50" w:rsidRPr="00F608C4" w:rsidRDefault="006B6E50" w:rsidP="00BC214A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Жюри оглашает результаты 1 этапа.</w:t>
      </w:r>
    </w:p>
    <w:p w:rsidR="006B6E50" w:rsidRPr="00F608C4" w:rsidRDefault="00645DCD" w:rsidP="00BC214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 </w:t>
      </w:r>
      <w:r w:rsidR="006B6E50" w:rsidRPr="00F608C4">
        <w:rPr>
          <w:rFonts w:ascii="Times New Roman" w:hAnsi="Times New Roman" w:cs="Times New Roman"/>
          <w:sz w:val="28"/>
          <w:szCs w:val="28"/>
        </w:rPr>
        <w:t>Переходим к следующему этапу: разминка  – блиц</w:t>
      </w:r>
      <w:r w:rsidR="00BC214A">
        <w:rPr>
          <w:rFonts w:ascii="Times New Roman" w:hAnsi="Times New Roman" w:cs="Times New Roman"/>
          <w:sz w:val="28"/>
          <w:szCs w:val="28"/>
        </w:rPr>
        <w:t>-</w:t>
      </w:r>
      <w:r w:rsidR="006B6E50" w:rsidRPr="00F608C4">
        <w:rPr>
          <w:rFonts w:ascii="Times New Roman" w:hAnsi="Times New Roman" w:cs="Times New Roman"/>
          <w:sz w:val="28"/>
          <w:szCs w:val="28"/>
        </w:rPr>
        <w:t>опрос: каждой команде предлагается ответи</w:t>
      </w:r>
      <w:r w:rsidR="00BC214A">
        <w:rPr>
          <w:rFonts w:ascii="Times New Roman" w:hAnsi="Times New Roman" w:cs="Times New Roman"/>
          <w:sz w:val="28"/>
          <w:szCs w:val="28"/>
        </w:rPr>
        <w:t xml:space="preserve">ть на серию вопросов в течение 2 </w:t>
      </w:r>
      <w:r w:rsidR="006B6E50" w:rsidRPr="00F608C4">
        <w:rPr>
          <w:rFonts w:ascii="Times New Roman" w:hAnsi="Times New Roman" w:cs="Times New Roman"/>
          <w:sz w:val="28"/>
          <w:szCs w:val="28"/>
        </w:rPr>
        <w:t>ми</w:t>
      </w:r>
      <w:r w:rsidR="00BC214A">
        <w:rPr>
          <w:rFonts w:ascii="Times New Roman" w:hAnsi="Times New Roman" w:cs="Times New Roman"/>
          <w:sz w:val="28"/>
          <w:szCs w:val="28"/>
        </w:rPr>
        <w:t xml:space="preserve">нут </w:t>
      </w:r>
      <w:r w:rsidR="006B6E50" w:rsidRPr="00F608C4">
        <w:rPr>
          <w:rFonts w:ascii="Times New Roman" w:hAnsi="Times New Roman" w:cs="Times New Roman"/>
          <w:sz w:val="28"/>
          <w:szCs w:val="28"/>
        </w:rPr>
        <w:t>по ф</w:t>
      </w:r>
      <w:r w:rsidR="006B6E50" w:rsidRPr="00F608C4">
        <w:rPr>
          <w:rFonts w:ascii="Times New Roman" w:hAnsi="Times New Roman" w:cs="Times New Roman"/>
          <w:sz w:val="28"/>
          <w:szCs w:val="28"/>
        </w:rPr>
        <w:t>и</w:t>
      </w:r>
      <w:r w:rsidR="00BC542B">
        <w:rPr>
          <w:rFonts w:ascii="Times New Roman" w:hAnsi="Times New Roman" w:cs="Times New Roman"/>
          <w:sz w:val="28"/>
          <w:szCs w:val="28"/>
        </w:rPr>
        <w:t xml:space="preserve">зиологии беременности, к каждому вопросу </w:t>
      </w:r>
      <w:r w:rsidR="006B6E50" w:rsidRPr="00F608C4">
        <w:rPr>
          <w:rFonts w:ascii="Times New Roman" w:hAnsi="Times New Roman" w:cs="Times New Roman"/>
          <w:sz w:val="28"/>
          <w:szCs w:val="28"/>
        </w:rPr>
        <w:t>дается 4 варианта ответов и только один из них правильный.</w:t>
      </w:r>
    </w:p>
    <w:p w:rsidR="006B6E50" w:rsidRPr="00F608C4" w:rsidRDefault="006B6E50" w:rsidP="0099756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Команда под номером 1 отвечает первая. 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E50" w:rsidRPr="00F608C4" w:rsidRDefault="006B6E50" w:rsidP="0099756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За каждый правильный ответ – 0,5 балла.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>Время, отведенное на ко</w:t>
      </w:r>
      <w:r w:rsidRPr="00F608C4">
        <w:rPr>
          <w:rFonts w:ascii="Times New Roman" w:hAnsi="Times New Roman" w:cs="Times New Roman"/>
          <w:sz w:val="28"/>
          <w:szCs w:val="28"/>
        </w:rPr>
        <w:t>н</w:t>
      </w:r>
      <w:r w:rsidRPr="00F608C4">
        <w:rPr>
          <w:rFonts w:ascii="Times New Roman" w:hAnsi="Times New Roman" w:cs="Times New Roman"/>
          <w:sz w:val="28"/>
          <w:szCs w:val="28"/>
        </w:rPr>
        <w:t>курс, 2 минуты.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Pr="00F608C4">
        <w:rPr>
          <w:rFonts w:ascii="Times New Roman" w:hAnsi="Times New Roman" w:cs="Times New Roman"/>
          <w:sz w:val="28"/>
          <w:szCs w:val="28"/>
        </w:rPr>
        <w:t>Максимальное количество баллов за конкурс соответствует максимальному количеству правильных ответов.</w:t>
      </w:r>
    </w:p>
    <w:p w:rsidR="006B6E50" w:rsidRPr="00F608C4" w:rsidRDefault="00472720" w:rsidP="00BC214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Команды отвечают по вариантам.</w:t>
      </w:r>
    </w:p>
    <w:p w:rsidR="00472720" w:rsidRPr="00F608C4" w:rsidRDefault="00645DCD" w:rsidP="00BC214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 </w:t>
      </w:r>
      <w:r w:rsidR="00472720" w:rsidRPr="00F608C4">
        <w:rPr>
          <w:rFonts w:ascii="Times New Roman" w:hAnsi="Times New Roman" w:cs="Times New Roman"/>
          <w:sz w:val="28"/>
          <w:szCs w:val="28"/>
        </w:rPr>
        <w:t>Жюри можете огласить результат?</w:t>
      </w:r>
    </w:p>
    <w:p w:rsidR="00645DCD" w:rsidRPr="00F608C4" w:rsidRDefault="00645DCD" w:rsidP="00BC214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Жюри оглашает результат.</w:t>
      </w:r>
    </w:p>
    <w:p w:rsidR="00472720" w:rsidRPr="00F608C4" w:rsidRDefault="00645DCD" w:rsidP="00BC214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 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Переходим к 3  этапу:  </w:t>
      </w:r>
      <w:r w:rsidR="00472720" w:rsidRPr="00F608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>«Знание – сила»  (Решение проблемн</w:t>
      </w:r>
      <w:proofErr w:type="gramStart"/>
      <w:r w:rsidR="00472720" w:rsidRPr="00F608C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72720" w:rsidRPr="00F608C4">
        <w:rPr>
          <w:rFonts w:ascii="Times New Roman" w:hAnsi="Times New Roman" w:cs="Times New Roman"/>
          <w:sz w:val="28"/>
          <w:szCs w:val="28"/>
        </w:rPr>
        <w:t xml:space="preserve"> ситуационных   задач)</w:t>
      </w:r>
      <w:r w:rsidR="00802626" w:rsidRPr="00F608C4">
        <w:rPr>
          <w:rFonts w:ascii="Times New Roman" w:hAnsi="Times New Roman" w:cs="Times New Roman"/>
          <w:sz w:val="28"/>
          <w:szCs w:val="28"/>
        </w:rPr>
        <w:t>.</w:t>
      </w:r>
    </w:p>
    <w:p w:rsidR="00472720" w:rsidRPr="00F608C4" w:rsidRDefault="00472720" w:rsidP="0099756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Капитан команды вытаскивает конверт с задачей по  диспансеризации беременной. Изначально даются только данные первичного осмотра и кра</w:t>
      </w:r>
      <w:r w:rsidRPr="00F608C4">
        <w:rPr>
          <w:rFonts w:ascii="Times New Roman" w:hAnsi="Times New Roman" w:cs="Times New Roman"/>
          <w:sz w:val="28"/>
          <w:szCs w:val="28"/>
        </w:rPr>
        <w:t>т</w:t>
      </w:r>
      <w:r w:rsidRPr="00F608C4">
        <w:rPr>
          <w:rFonts w:ascii="Times New Roman" w:hAnsi="Times New Roman" w:cs="Times New Roman"/>
          <w:sz w:val="28"/>
          <w:szCs w:val="28"/>
        </w:rPr>
        <w:t>кий анамнез, в итоге должны выставить диагноз и определиться с объёмом обследования беременной. К задаче  команды получают по 3 задания. Время на обдумывание и подготовку ответа 3 минуты. Ответы принимаются член</w:t>
      </w:r>
      <w:r w:rsidRPr="00F608C4">
        <w:rPr>
          <w:rFonts w:ascii="Times New Roman" w:hAnsi="Times New Roman" w:cs="Times New Roman"/>
          <w:sz w:val="28"/>
          <w:szCs w:val="28"/>
        </w:rPr>
        <w:t>а</w:t>
      </w:r>
      <w:r w:rsidRPr="00F608C4">
        <w:rPr>
          <w:rFonts w:ascii="Times New Roman" w:hAnsi="Times New Roman" w:cs="Times New Roman"/>
          <w:sz w:val="28"/>
          <w:szCs w:val="28"/>
        </w:rPr>
        <w:t>ми жюри в письменном виде. Далее, каждая команда зачитывает ответы, а члены жюри выставляют  баллы команде.</w:t>
      </w:r>
    </w:p>
    <w:p w:rsidR="00472720" w:rsidRPr="00F608C4" w:rsidRDefault="0099756A" w:rsidP="009975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72720" w:rsidRPr="00F608C4">
        <w:rPr>
          <w:rFonts w:ascii="Times New Roman" w:hAnsi="Times New Roman" w:cs="Times New Roman"/>
          <w:sz w:val="28"/>
          <w:szCs w:val="28"/>
        </w:rPr>
        <w:t>Оценка выставляется за каждый правильный ответ по 2 балла. Макс</w:t>
      </w:r>
      <w:r w:rsidR="00472720" w:rsidRPr="00F608C4">
        <w:rPr>
          <w:rFonts w:ascii="Times New Roman" w:hAnsi="Times New Roman" w:cs="Times New Roman"/>
          <w:sz w:val="28"/>
          <w:szCs w:val="28"/>
        </w:rPr>
        <w:t>и</w:t>
      </w:r>
      <w:r w:rsidR="00472720" w:rsidRPr="00F608C4">
        <w:rPr>
          <w:rFonts w:ascii="Times New Roman" w:hAnsi="Times New Roman" w:cs="Times New Roman"/>
          <w:sz w:val="28"/>
          <w:szCs w:val="28"/>
        </w:rPr>
        <w:t>мум за решение задачи 6 баллов.</w:t>
      </w:r>
    </w:p>
    <w:p w:rsidR="00472720" w:rsidRPr="00F608C4" w:rsidRDefault="0099756A" w:rsidP="009975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72720" w:rsidRPr="00F608C4">
        <w:rPr>
          <w:rFonts w:ascii="Times New Roman" w:hAnsi="Times New Roman" w:cs="Times New Roman"/>
          <w:sz w:val="28"/>
          <w:szCs w:val="28"/>
        </w:rPr>
        <w:t>Если диагноз выставлен неверно, то команда получает 0 баллов за ответ.</w:t>
      </w:r>
    </w:p>
    <w:p w:rsidR="00472720" w:rsidRPr="00F608C4" w:rsidRDefault="00472720" w:rsidP="0099756A">
      <w:pPr>
        <w:spacing w:after="0" w:line="360" w:lineRule="auto"/>
        <w:ind w:firstLine="1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 xml:space="preserve">(команды решают задачи). </w:t>
      </w:r>
    </w:p>
    <w:p w:rsidR="0099756A" w:rsidRDefault="00E31842" w:rsidP="009975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="0099756A">
        <w:rPr>
          <w:rFonts w:ascii="Times New Roman" w:hAnsi="Times New Roman" w:cs="Times New Roman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>Внимание болельщикам:</w:t>
      </w:r>
      <w:r w:rsidR="0099756A">
        <w:rPr>
          <w:rFonts w:ascii="Times New Roman" w:hAnsi="Times New Roman" w:cs="Times New Roman"/>
          <w:sz w:val="28"/>
          <w:szCs w:val="28"/>
        </w:rPr>
        <w:t xml:space="preserve">  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 отвечаем</w:t>
      </w:r>
      <w:r w:rsidR="0099756A">
        <w:rPr>
          <w:rFonts w:ascii="Times New Roman" w:hAnsi="Times New Roman" w:cs="Times New Roman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 и</w:t>
      </w:r>
      <w:r w:rsidR="0099756A">
        <w:rPr>
          <w:rFonts w:ascii="Times New Roman" w:hAnsi="Times New Roman" w:cs="Times New Roman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 добавляем</w:t>
      </w:r>
      <w:r w:rsidR="0099756A">
        <w:rPr>
          <w:rFonts w:ascii="Times New Roman" w:hAnsi="Times New Roman" w:cs="Times New Roman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 xml:space="preserve"> баллы </w:t>
      </w:r>
      <w:r w:rsidR="009975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2720" w:rsidRPr="00F608C4">
        <w:rPr>
          <w:rFonts w:ascii="Times New Roman" w:hAnsi="Times New Roman" w:cs="Times New Roman"/>
          <w:sz w:val="28"/>
          <w:szCs w:val="28"/>
        </w:rPr>
        <w:t>с</w:t>
      </w:r>
      <w:r w:rsidR="0099756A">
        <w:rPr>
          <w:rFonts w:ascii="Times New Roman" w:hAnsi="Times New Roman" w:cs="Times New Roman"/>
          <w:sz w:val="28"/>
          <w:szCs w:val="28"/>
        </w:rPr>
        <w:t>в</w:t>
      </w:r>
      <w:r w:rsidR="00472720" w:rsidRPr="00F608C4">
        <w:rPr>
          <w:rFonts w:ascii="Times New Roman" w:hAnsi="Times New Roman" w:cs="Times New Roman"/>
          <w:sz w:val="28"/>
          <w:szCs w:val="28"/>
        </w:rPr>
        <w:t>оей</w:t>
      </w:r>
      <w:proofErr w:type="gramEnd"/>
      <w:r w:rsidR="00472720" w:rsidRPr="00F608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720" w:rsidRPr="00F608C4" w:rsidRDefault="00472720" w:rsidP="009975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команде! </w:t>
      </w:r>
    </w:p>
    <w:p w:rsidR="006B6E50" w:rsidRPr="00F608C4" w:rsidRDefault="00E31842" w:rsidP="0099756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99756A">
        <w:rPr>
          <w:rFonts w:ascii="Times New Roman" w:hAnsi="Times New Roman" w:cs="Times New Roman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>Команды готовы дать ответ на задачу.</w:t>
      </w:r>
    </w:p>
    <w:p w:rsidR="007E1820" w:rsidRPr="00F608C4" w:rsidRDefault="00472720" w:rsidP="00F84BFF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Жюри оценивает результат работ команд.</w:t>
      </w:r>
    </w:p>
    <w:p w:rsidR="00472720" w:rsidRPr="00F608C4" w:rsidRDefault="00E31842" w:rsidP="0099756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>Следующий 4 этап:</w:t>
      </w:r>
      <w:r w:rsidR="00F84BFF">
        <w:rPr>
          <w:rFonts w:ascii="Times New Roman" w:hAnsi="Times New Roman" w:cs="Times New Roman"/>
          <w:sz w:val="28"/>
          <w:szCs w:val="28"/>
        </w:rPr>
        <w:t xml:space="preserve"> </w:t>
      </w:r>
      <w:r w:rsidR="00472720" w:rsidRPr="00F608C4">
        <w:rPr>
          <w:rFonts w:ascii="Times New Roman" w:hAnsi="Times New Roman" w:cs="Times New Roman"/>
          <w:sz w:val="28"/>
          <w:szCs w:val="28"/>
        </w:rPr>
        <w:t>Выполнение технологий обследования пац</w:t>
      </w:r>
      <w:r w:rsidR="00472720" w:rsidRPr="00F608C4">
        <w:rPr>
          <w:rFonts w:ascii="Times New Roman" w:hAnsi="Times New Roman" w:cs="Times New Roman"/>
          <w:sz w:val="28"/>
          <w:szCs w:val="28"/>
        </w:rPr>
        <w:t>и</w:t>
      </w:r>
      <w:r w:rsidR="00472720" w:rsidRPr="00F608C4">
        <w:rPr>
          <w:rFonts w:ascii="Times New Roman" w:hAnsi="Times New Roman" w:cs="Times New Roman"/>
          <w:sz w:val="28"/>
          <w:szCs w:val="28"/>
        </w:rPr>
        <w:t>ентов</w:t>
      </w:r>
      <w:r w:rsidR="00802626" w:rsidRPr="00F608C4">
        <w:rPr>
          <w:rFonts w:ascii="Times New Roman" w:hAnsi="Times New Roman" w:cs="Times New Roman"/>
          <w:sz w:val="28"/>
          <w:szCs w:val="28"/>
        </w:rPr>
        <w:t xml:space="preserve"> во время беременности.</w:t>
      </w:r>
    </w:p>
    <w:p w:rsidR="00472720" w:rsidRPr="00F608C4" w:rsidRDefault="00472720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Капитан команды вытаскивает конверт с технологией и назначает чл</w:t>
      </w:r>
      <w:r w:rsidRPr="00F608C4">
        <w:rPr>
          <w:rFonts w:ascii="Times New Roman" w:hAnsi="Times New Roman" w:cs="Times New Roman"/>
          <w:sz w:val="28"/>
          <w:szCs w:val="28"/>
        </w:rPr>
        <w:t>е</w:t>
      </w:r>
      <w:r w:rsidRPr="00F608C4">
        <w:rPr>
          <w:rFonts w:ascii="Times New Roman" w:hAnsi="Times New Roman" w:cs="Times New Roman"/>
          <w:sz w:val="28"/>
          <w:szCs w:val="28"/>
        </w:rPr>
        <w:t>на команды для выполнения технологии. Технологии выполняются на фа</w:t>
      </w:r>
      <w:r w:rsidRPr="00F608C4">
        <w:rPr>
          <w:rFonts w:ascii="Times New Roman" w:hAnsi="Times New Roman" w:cs="Times New Roman"/>
          <w:sz w:val="28"/>
          <w:szCs w:val="28"/>
        </w:rPr>
        <w:t>н</w:t>
      </w:r>
      <w:r w:rsidRPr="00F608C4">
        <w:rPr>
          <w:rFonts w:ascii="Times New Roman" w:hAnsi="Times New Roman" w:cs="Times New Roman"/>
          <w:sz w:val="28"/>
          <w:szCs w:val="28"/>
        </w:rPr>
        <w:t>томе. Члены жюри контролируют правильность выполнения. Оценка выста</w:t>
      </w:r>
      <w:r w:rsidRPr="00F608C4">
        <w:rPr>
          <w:rFonts w:ascii="Times New Roman" w:hAnsi="Times New Roman" w:cs="Times New Roman"/>
          <w:sz w:val="28"/>
          <w:szCs w:val="28"/>
        </w:rPr>
        <w:t>в</w:t>
      </w:r>
      <w:r w:rsidR="00F84BFF">
        <w:rPr>
          <w:rFonts w:ascii="Times New Roman" w:hAnsi="Times New Roman" w:cs="Times New Roman"/>
          <w:sz w:val="28"/>
          <w:szCs w:val="28"/>
        </w:rPr>
        <w:t xml:space="preserve">ляется </w:t>
      </w:r>
      <w:r w:rsidRPr="00F608C4">
        <w:rPr>
          <w:rFonts w:ascii="Times New Roman" w:hAnsi="Times New Roman" w:cs="Times New Roman"/>
          <w:sz w:val="28"/>
          <w:szCs w:val="28"/>
        </w:rPr>
        <w:t xml:space="preserve">максимум 5 баллов за  выполнение технологии. </w:t>
      </w:r>
    </w:p>
    <w:p w:rsidR="00472720" w:rsidRPr="00F608C4" w:rsidRDefault="00472720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Жюри подводит итог.</w:t>
      </w:r>
    </w:p>
    <w:p w:rsidR="000D6219" w:rsidRPr="00F608C4" w:rsidRDefault="00E31842" w:rsidP="00B202F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84BFF">
        <w:rPr>
          <w:rFonts w:ascii="Times New Roman" w:hAnsi="Times New Roman" w:cs="Times New Roman"/>
          <w:sz w:val="28"/>
          <w:szCs w:val="28"/>
        </w:rPr>
        <w:t xml:space="preserve"> А теперь переходим к 5 этапу </w:t>
      </w:r>
      <w:r w:rsidR="00706B25">
        <w:rPr>
          <w:rFonts w:ascii="Times New Roman" w:hAnsi="Times New Roman" w:cs="Times New Roman"/>
          <w:sz w:val="28"/>
          <w:szCs w:val="28"/>
        </w:rPr>
        <w:t xml:space="preserve">Домашнее задание: </w:t>
      </w:r>
      <w:r w:rsidR="000D6219" w:rsidRPr="00F608C4">
        <w:rPr>
          <w:rFonts w:ascii="Times New Roman" w:hAnsi="Times New Roman" w:cs="Times New Roman"/>
          <w:sz w:val="28"/>
          <w:szCs w:val="28"/>
        </w:rPr>
        <w:t>Беседа для б</w:t>
      </w:r>
      <w:r w:rsidR="000D6219" w:rsidRPr="00F608C4">
        <w:rPr>
          <w:rFonts w:ascii="Times New Roman" w:hAnsi="Times New Roman" w:cs="Times New Roman"/>
          <w:sz w:val="28"/>
          <w:szCs w:val="28"/>
        </w:rPr>
        <w:t>е</w:t>
      </w:r>
      <w:r w:rsidR="000D6219" w:rsidRPr="00F608C4">
        <w:rPr>
          <w:rFonts w:ascii="Times New Roman" w:hAnsi="Times New Roman" w:cs="Times New Roman"/>
          <w:sz w:val="28"/>
          <w:szCs w:val="28"/>
        </w:rPr>
        <w:t>ременных в «Школе матерей».</w:t>
      </w:r>
      <w:r w:rsidR="000D6219" w:rsidRPr="00F60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219" w:rsidRPr="00F608C4">
        <w:rPr>
          <w:rFonts w:ascii="Times New Roman" w:hAnsi="Times New Roman" w:cs="Times New Roman"/>
          <w:sz w:val="28"/>
          <w:szCs w:val="28"/>
        </w:rPr>
        <w:t>Каждая команда готовила беседу для бер</w:t>
      </w:r>
      <w:r w:rsidR="000D6219" w:rsidRPr="00F608C4">
        <w:rPr>
          <w:rFonts w:ascii="Times New Roman" w:hAnsi="Times New Roman" w:cs="Times New Roman"/>
          <w:sz w:val="28"/>
          <w:szCs w:val="28"/>
        </w:rPr>
        <w:t>е</w:t>
      </w:r>
      <w:r w:rsidR="000D6219" w:rsidRPr="00F608C4">
        <w:rPr>
          <w:rFonts w:ascii="Times New Roman" w:hAnsi="Times New Roman" w:cs="Times New Roman"/>
          <w:sz w:val="28"/>
          <w:szCs w:val="28"/>
        </w:rPr>
        <w:t>менной по основным принципам психологического взаимодействия с бер</w:t>
      </w:r>
      <w:r w:rsidR="000D6219" w:rsidRPr="00F608C4">
        <w:rPr>
          <w:rFonts w:ascii="Times New Roman" w:hAnsi="Times New Roman" w:cs="Times New Roman"/>
          <w:sz w:val="28"/>
          <w:szCs w:val="28"/>
        </w:rPr>
        <w:t>е</w:t>
      </w:r>
      <w:r w:rsidR="000D6219" w:rsidRPr="00F608C4">
        <w:rPr>
          <w:rFonts w:ascii="Times New Roman" w:hAnsi="Times New Roman" w:cs="Times New Roman"/>
          <w:sz w:val="28"/>
          <w:szCs w:val="28"/>
        </w:rPr>
        <w:t xml:space="preserve">менной на основе </w:t>
      </w:r>
      <w:proofErr w:type="spellStart"/>
      <w:r w:rsidR="000D6219" w:rsidRPr="00F608C4"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 w:rsidR="000D6219" w:rsidRPr="00F608C4">
        <w:rPr>
          <w:rFonts w:ascii="Times New Roman" w:hAnsi="Times New Roman" w:cs="Times New Roman"/>
          <w:sz w:val="28"/>
          <w:szCs w:val="28"/>
        </w:rPr>
        <w:t xml:space="preserve"> психологии. Время проведения беседы 3 м</w:t>
      </w:r>
      <w:r w:rsidR="000D6219" w:rsidRPr="00F608C4">
        <w:rPr>
          <w:rFonts w:ascii="Times New Roman" w:hAnsi="Times New Roman" w:cs="Times New Roman"/>
          <w:sz w:val="28"/>
          <w:szCs w:val="28"/>
        </w:rPr>
        <w:t>и</w:t>
      </w:r>
      <w:r w:rsidR="000D6219" w:rsidRPr="00F608C4">
        <w:rPr>
          <w:rFonts w:ascii="Times New Roman" w:hAnsi="Times New Roman" w:cs="Times New Roman"/>
          <w:sz w:val="28"/>
          <w:szCs w:val="28"/>
        </w:rPr>
        <w:t>нуты. Макс</w:t>
      </w:r>
      <w:r w:rsidR="00706B25">
        <w:rPr>
          <w:rFonts w:ascii="Times New Roman" w:hAnsi="Times New Roman" w:cs="Times New Roman"/>
          <w:sz w:val="28"/>
          <w:szCs w:val="28"/>
        </w:rPr>
        <w:t xml:space="preserve">имальное количество баллов - 5 </w:t>
      </w:r>
      <w:r w:rsidR="000D6219" w:rsidRPr="00F608C4">
        <w:rPr>
          <w:rFonts w:ascii="Times New Roman" w:hAnsi="Times New Roman" w:cs="Times New Roman"/>
          <w:sz w:val="28"/>
          <w:szCs w:val="28"/>
        </w:rPr>
        <w:t>за текст и оформление беседы. Можно использовать мультимедиа. Приглашается команда под № 1.</w:t>
      </w:r>
    </w:p>
    <w:p w:rsidR="00472720" w:rsidRPr="00F608C4" w:rsidRDefault="000D6219" w:rsidP="00B202F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(беседа)</w:t>
      </w:r>
    </w:p>
    <w:p w:rsidR="000D6219" w:rsidRPr="00F608C4" w:rsidRDefault="00E31842" w:rsidP="00B202F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 </w:t>
      </w:r>
      <w:r w:rsidR="000D6219" w:rsidRPr="00F608C4">
        <w:rPr>
          <w:rFonts w:ascii="Times New Roman" w:hAnsi="Times New Roman" w:cs="Times New Roman"/>
          <w:sz w:val="28"/>
          <w:szCs w:val="28"/>
        </w:rPr>
        <w:t xml:space="preserve">Приглашается команда под № 2. </w:t>
      </w:r>
    </w:p>
    <w:p w:rsidR="000D6219" w:rsidRPr="00F608C4" w:rsidRDefault="000D6219" w:rsidP="00B202F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(беседа)</w:t>
      </w:r>
    </w:p>
    <w:p w:rsidR="000D6219" w:rsidRPr="00F608C4" w:rsidRDefault="00E31842" w:rsidP="00B202F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0D6219" w:rsidRPr="00F608C4">
        <w:rPr>
          <w:rFonts w:ascii="Times New Roman" w:hAnsi="Times New Roman" w:cs="Times New Roman"/>
          <w:sz w:val="28"/>
          <w:szCs w:val="28"/>
        </w:rPr>
        <w:t>Вопросы  есть?</w:t>
      </w:r>
    </w:p>
    <w:p w:rsidR="000D6219" w:rsidRPr="00F608C4" w:rsidRDefault="003922C6" w:rsidP="003922C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D6219" w:rsidRPr="00F608C4">
        <w:rPr>
          <w:rFonts w:ascii="Times New Roman" w:hAnsi="Times New Roman" w:cs="Times New Roman"/>
          <w:sz w:val="28"/>
          <w:szCs w:val="28"/>
        </w:rPr>
        <w:t xml:space="preserve">И наступил самый решающий этап конкурса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219" w:rsidRPr="00F608C4">
        <w:rPr>
          <w:rFonts w:ascii="Times New Roman" w:hAnsi="Times New Roman" w:cs="Times New Roman"/>
          <w:sz w:val="28"/>
          <w:szCs w:val="28"/>
        </w:rPr>
        <w:t xml:space="preserve">- </w:t>
      </w:r>
      <w:r w:rsidR="000D6219" w:rsidRPr="00F608C4">
        <w:rPr>
          <w:rFonts w:ascii="Times New Roman" w:hAnsi="Times New Roman" w:cs="Times New Roman"/>
          <w:b/>
          <w:sz w:val="28"/>
          <w:szCs w:val="28"/>
        </w:rPr>
        <w:t>Конкурс капитанов</w:t>
      </w:r>
    </w:p>
    <w:p w:rsidR="000D6219" w:rsidRPr="00F608C4" w:rsidRDefault="000D6219" w:rsidP="003922C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«Черный ящик» (знание инструментов, применяемых в физиологич</w:t>
      </w:r>
      <w:r w:rsidRPr="00F608C4">
        <w:rPr>
          <w:rFonts w:ascii="Times New Roman" w:hAnsi="Times New Roman" w:cs="Times New Roman"/>
          <w:b/>
          <w:sz w:val="28"/>
          <w:szCs w:val="28"/>
        </w:rPr>
        <w:t>е</w:t>
      </w:r>
      <w:r w:rsidRPr="00F608C4">
        <w:rPr>
          <w:rFonts w:ascii="Times New Roman" w:hAnsi="Times New Roman" w:cs="Times New Roman"/>
          <w:b/>
          <w:sz w:val="28"/>
          <w:szCs w:val="28"/>
        </w:rPr>
        <w:t>ском акушерстве</w:t>
      </w:r>
      <w:r w:rsidR="003922C6">
        <w:rPr>
          <w:rFonts w:ascii="Times New Roman" w:hAnsi="Times New Roman" w:cs="Times New Roman"/>
          <w:b/>
          <w:sz w:val="28"/>
          <w:szCs w:val="28"/>
        </w:rPr>
        <w:t>.</w:t>
      </w:r>
      <w:r w:rsidRPr="00F608C4">
        <w:rPr>
          <w:rFonts w:ascii="Times New Roman" w:hAnsi="Times New Roman" w:cs="Times New Roman"/>
          <w:b/>
          <w:sz w:val="28"/>
          <w:szCs w:val="28"/>
        </w:rPr>
        <w:t>)</w:t>
      </w:r>
    </w:p>
    <w:p w:rsidR="000D6219" w:rsidRPr="00F608C4" w:rsidRDefault="000D6219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Капитан</w:t>
      </w:r>
      <w:r w:rsidR="00802626" w:rsidRPr="00F608C4">
        <w:rPr>
          <w:rFonts w:ascii="Times New Roman" w:hAnsi="Times New Roman" w:cs="Times New Roman"/>
          <w:sz w:val="28"/>
          <w:szCs w:val="28"/>
        </w:rPr>
        <w:t>,</w:t>
      </w:r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08C4">
        <w:rPr>
          <w:rFonts w:ascii="Times New Roman" w:hAnsi="Times New Roman" w:cs="Times New Roman"/>
          <w:sz w:val="28"/>
          <w:szCs w:val="28"/>
        </w:rPr>
        <w:t>согласно жребия</w:t>
      </w:r>
      <w:proofErr w:type="gramEnd"/>
      <w:r w:rsidR="00802626" w:rsidRPr="00F608C4">
        <w:rPr>
          <w:rFonts w:ascii="Times New Roman" w:hAnsi="Times New Roman" w:cs="Times New Roman"/>
          <w:sz w:val="28"/>
          <w:szCs w:val="28"/>
        </w:rPr>
        <w:t>,</w:t>
      </w:r>
      <w:r w:rsidR="00CF1BF5" w:rsidRPr="00F608C4">
        <w:rPr>
          <w:rFonts w:ascii="Times New Roman" w:hAnsi="Times New Roman" w:cs="Times New Roman"/>
          <w:sz w:val="28"/>
          <w:szCs w:val="28"/>
        </w:rPr>
        <w:t xml:space="preserve"> с завязанными глазами </w:t>
      </w:r>
      <w:r w:rsidRPr="00F608C4">
        <w:rPr>
          <w:rFonts w:ascii="Times New Roman" w:hAnsi="Times New Roman" w:cs="Times New Roman"/>
          <w:sz w:val="28"/>
          <w:szCs w:val="28"/>
        </w:rPr>
        <w:t xml:space="preserve"> поочередно извл</w:t>
      </w:r>
      <w:r w:rsidRPr="00F608C4">
        <w:rPr>
          <w:rFonts w:ascii="Times New Roman" w:hAnsi="Times New Roman" w:cs="Times New Roman"/>
          <w:sz w:val="28"/>
          <w:szCs w:val="28"/>
        </w:rPr>
        <w:t>е</w:t>
      </w:r>
      <w:r w:rsidRPr="00F608C4">
        <w:rPr>
          <w:rFonts w:ascii="Times New Roman" w:hAnsi="Times New Roman" w:cs="Times New Roman"/>
          <w:sz w:val="28"/>
          <w:szCs w:val="28"/>
        </w:rPr>
        <w:t>кает инструмент из ящика.  Необходимо произнести полное название кажд</w:t>
      </w:r>
      <w:r w:rsidRPr="00F608C4">
        <w:rPr>
          <w:rFonts w:ascii="Times New Roman" w:hAnsi="Times New Roman" w:cs="Times New Roman"/>
          <w:sz w:val="28"/>
          <w:szCs w:val="28"/>
        </w:rPr>
        <w:t>о</w:t>
      </w:r>
      <w:r w:rsidRPr="00F608C4">
        <w:rPr>
          <w:rFonts w:ascii="Times New Roman" w:hAnsi="Times New Roman" w:cs="Times New Roman"/>
          <w:sz w:val="28"/>
          <w:szCs w:val="28"/>
        </w:rPr>
        <w:t>го инструмента и объяснить его использование в акушерстве. За каждый пр</w:t>
      </w:r>
      <w:r w:rsidRPr="00F608C4">
        <w:rPr>
          <w:rFonts w:ascii="Times New Roman" w:hAnsi="Times New Roman" w:cs="Times New Roman"/>
          <w:sz w:val="28"/>
          <w:szCs w:val="28"/>
        </w:rPr>
        <w:t>а</w:t>
      </w:r>
      <w:r w:rsidRPr="00F608C4">
        <w:rPr>
          <w:rFonts w:ascii="Times New Roman" w:hAnsi="Times New Roman" w:cs="Times New Roman"/>
          <w:sz w:val="28"/>
          <w:szCs w:val="28"/>
        </w:rPr>
        <w:t>вильно названный инструмент – 0,5 балла, максимально – 5 баллов.</w:t>
      </w:r>
    </w:p>
    <w:p w:rsidR="000D6219" w:rsidRPr="00F608C4" w:rsidRDefault="000D6219" w:rsidP="001E24C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Приглашается капитан команды </w:t>
      </w:r>
      <w:r w:rsidR="00802626" w:rsidRPr="00F608C4">
        <w:rPr>
          <w:rFonts w:ascii="Times New Roman" w:hAnsi="Times New Roman" w:cs="Times New Roman"/>
          <w:sz w:val="28"/>
          <w:szCs w:val="28"/>
        </w:rPr>
        <w:t>№1.</w:t>
      </w:r>
    </w:p>
    <w:p w:rsidR="00802626" w:rsidRPr="00F608C4" w:rsidRDefault="00802626" w:rsidP="001E24C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Капитан выполняет задание.</w:t>
      </w:r>
    </w:p>
    <w:p w:rsidR="00802626" w:rsidRPr="00F608C4" w:rsidRDefault="00802626" w:rsidP="003922C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F608C4">
        <w:rPr>
          <w:rFonts w:ascii="Times New Roman" w:hAnsi="Times New Roman" w:cs="Times New Roman"/>
          <w:sz w:val="28"/>
          <w:szCs w:val="28"/>
        </w:rPr>
        <w:t>приглашается капитан команды №2.</w:t>
      </w:r>
    </w:p>
    <w:p w:rsidR="00802626" w:rsidRPr="00F608C4" w:rsidRDefault="00802626" w:rsidP="003922C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Капитан команды №2 выполняет задание</w:t>
      </w:r>
    </w:p>
    <w:p w:rsidR="000D6219" w:rsidRPr="00F608C4" w:rsidRDefault="00E31842" w:rsidP="003922C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0D6219" w:rsidRPr="00F608C4">
        <w:rPr>
          <w:rFonts w:ascii="Times New Roman" w:hAnsi="Times New Roman" w:cs="Times New Roman"/>
          <w:sz w:val="28"/>
          <w:szCs w:val="28"/>
        </w:rPr>
        <w:t>Вот и прошел завершающий этап, впереди выбор победителя. Всем участникам конкурса большое спасибо. Выбираем самого эрудирова</w:t>
      </w:r>
      <w:r w:rsidR="000D6219" w:rsidRPr="00F608C4">
        <w:rPr>
          <w:rFonts w:ascii="Times New Roman" w:hAnsi="Times New Roman" w:cs="Times New Roman"/>
          <w:sz w:val="28"/>
          <w:szCs w:val="28"/>
        </w:rPr>
        <w:t>н</w:t>
      </w:r>
      <w:r w:rsidR="000D6219" w:rsidRPr="00F608C4">
        <w:rPr>
          <w:rFonts w:ascii="Times New Roman" w:hAnsi="Times New Roman" w:cs="Times New Roman"/>
          <w:sz w:val="28"/>
          <w:szCs w:val="28"/>
        </w:rPr>
        <w:t>ного болельщика путем голосования.</w:t>
      </w:r>
    </w:p>
    <w:p w:rsidR="00390937" w:rsidRPr="00F608C4" w:rsidRDefault="00E31842" w:rsidP="003922C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3922C6">
        <w:rPr>
          <w:rFonts w:ascii="Times New Roman" w:hAnsi="Times New Roman" w:cs="Times New Roman"/>
          <w:sz w:val="28"/>
          <w:szCs w:val="28"/>
        </w:rPr>
        <w:t>Жюри  подведите</w:t>
      </w:r>
      <w:r w:rsidRPr="00F608C4">
        <w:rPr>
          <w:rFonts w:ascii="Times New Roman" w:hAnsi="Times New Roman" w:cs="Times New Roman"/>
          <w:sz w:val="28"/>
          <w:szCs w:val="28"/>
        </w:rPr>
        <w:t xml:space="preserve">, пожалуйста,   </w:t>
      </w:r>
      <w:r w:rsidR="00390937" w:rsidRPr="00F608C4">
        <w:rPr>
          <w:rFonts w:ascii="Times New Roman" w:hAnsi="Times New Roman" w:cs="Times New Roman"/>
          <w:sz w:val="28"/>
          <w:szCs w:val="28"/>
        </w:rPr>
        <w:t xml:space="preserve"> итоги  конкурса.</w:t>
      </w:r>
    </w:p>
    <w:p w:rsidR="00E31842" w:rsidRDefault="00E31842" w:rsidP="003922C6">
      <w:pPr>
        <w:spacing w:after="0" w:line="36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608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Ведущий:</w:t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Родился в мире человечек новый.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Жизнь продолжается и будет так всегда</w:t>
      </w:r>
      <w:proofErr w:type="gramStart"/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</w:t>
      </w:r>
      <w:proofErr w:type="gramEnd"/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ерез страданья, радость и года.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Родильный дом в работе дни и ночи.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Пусть больше будет сыновей и дочек.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 есть ли труд почетнее на свете,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Чем труд в роддоме, где родятся дети! </w:t>
      </w:r>
    </w:p>
    <w:p w:rsidR="003922C6" w:rsidRPr="00F608C4" w:rsidRDefault="003922C6" w:rsidP="003922C6">
      <w:pPr>
        <w:spacing w:after="0" w:line="36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31842" w:rsidRPr="00F608C4" w:rsidRDefault="00E31842" w:rsidP="003922C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8C4">
        <w:rPr>
          <w:rFonts w:ascii="Times New Roman" w:hAnsi="Times New Roman" w:cs="Times New Roman"/>
          <w:b/>
          <w:sz w:val="28"/>
          <w:szCs w:val="28"/>
        </w:rPr>
        <w:t>Заключительное слово преподавателя</w:t>
      </w:r>
    </w:p>
    <w:p w:rsidR="00E31842" w:rsidRPr="00F608C4" w:rsidRDefault="00E31842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Студенты выполнил</w:t>
      </w:r>
      <w:r w:rsidR="003922C6">
        <w:rPr>
          <w:rFonts w:ascii="Times New Roman" w:hAnsi="Times New Roman" w:cs="Times New Roman"/>
          <w:sz w:val="28"/>
          <w:szCs w:val="28"/>
        </w:rPr>
        <w:t xml:space="preserve">и все задания. Жюри подводит </w:t>
      </w:r>
      <w:r w:rsidRPr="00F608C4">
        <w:rPr>
          <w:rFonts w:ascii="Times New Roman" w:hAnsi="Times New Roman" w:cs="Times New Roman"/>
          <w:sz w:val="28"/>
          <w:szCs w:val="28"/>
        </w:rPr>
        <w:t>итог.</w:t>
      </w:r>
    </w:p>
    <w:p w:rsidR="00E31842" w:rsidRPr="00F608C4" w:rsidRDefault="003922C6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победила – дружба!</w:t>
      </w:r>
    </w:p>
    <w:p w:rsidR="00E31842" w:rsidRPr="00F608C4" w:rsidRDefault="00E31842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Хочу от</w:t>
      </w:r>
      <w:r w:rsidR="003922C6">
        <w:rPr>
          <w:rFonts w:ascii="Times New Roman" w:hAnsi="Times New Roman" w:cs="Times New Roman"/>
          <w:sz w:val="28"/>
          <w:szCs w:val="28"/>
        </w:rPr>
        <w:t xml:space="preserve">метить активность болельщиков </w:t>
      </w:r>
      <w:r w:rsidRPr="00F608C4">
        <w:rPr>
          <w:rFonts w:ascii="Times New Roman" w:hAnsi="Times New Roman" w:cs="Times New Roman"/>
          <w:sz w:val="28"/>
          <w:szCs w:val="28"/>
        </w:rPr>
        <w:t>группы</w:t>
      </w:r>
      <w:r w:rsidR="00750D77" w:rsidRPr="00F608C4">
        <w:rPr>
          <w:rFonts w:ascii="Times New Roman" w:hAnsi="Times New Roman" w:cs="Times New Roman"/>
          <w:sz w:val="28"/>
          <w:szCs w:val="28"/>
        </w:rPr>
        <w:t xml:space="preserve"> 241 и гостей.</w:t>
      </w:r>
      <w:r w:rsidRPr="00F608C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72720" w:rsidRDefault="00E31842" w:rsidP="001E24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 xml:space="preserve">Считаю, что  </w:t>
      </w:r>
      <w:proofErr w:type="gramStart"/>
      <w:r w:rsidRPr="00F608C4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F608C4">
        <w:rPr>
          <w:rFonts w:ascii="Times New Roman" w:hAnsi="Times New Roman" w:cs="Times New Roman"/>
          <w:sz w:val="28"/>
          <w:szCs w:val="28"/>
        </w:rPr>
        <w:t xml:space="preserve"> студенты 241 группы </w:t>
      </w:r>
      <w:r w:rsidRPr="00F608C4">
        <w:rPr>
          <w:rFonts w:ascii="Times New Roman" w:hAnsi="Times New Roman" w:cs="Times New Roman"/>
          <w:color w:val="000000"/>
          <w:sz w:val="28"/>
          <w:szCs w:val="28"/>
        </w:rPr>
        <w:t xml:space="preserve">приобрели первоначальный практический опыт 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>проведения диспанс</w:t>
      </w:r>
      <w:r w:rsidR="003922C6">
        <w:rPr>
          <w:rFonts w:ascii="Times New Roman" w:eastAsia="Calibri" w:hAnsi="Times New Roman" w:cs="Times New Roman"/>
          <w:bCs/>
          <w:sz w:val="28"/>
          <w:szCs w:val="28"/>
        </w:rPr>
        <w:t xml:space="preserve">еризации 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беременных и проведения </w:t>
      </w:r>
      <w:proofErr w:type="spellStart"/>
      <w:r w:rsidRPr="00F608C4">
        <w:rPr>
          <w:rFonts w:ascii="Times New Roman" w:eastAsia="Calibri" w:hAnsi="Times New Roman" w:cs="Times New Roman"/>
          <w:bCs/>
          <w:sz w:val="28"/>
          <w:szCs w:val="28"/>
        </w:rPr>
        <w:t>физиопсихопрофилактической</w:t>
      </w:r>
      <w:proofErr w:type="spellEnd"/>
      <w:r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 помощи беременным. На производственной практике будут чувствовать себя увереннее. Спасибо участникам и  болел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F608C4">
        <w:rPr>
          <w:rFonts w:ascii="Times New Roman" w:eastAsia="Calibri" w:hAnsi="Times New Roman" w:cs="Times New Roman"/>
          <w:bCs/>
          <w:sz w:val="28"/>
          <w:szCs w:val="28"/>
        </w:rPr>
        <w:t xml:space="preserve">щикам. </w:t>
      </w:r>
      <w:r w:rsidR="00390937" w:rsidRPr="00F608C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608C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390937" w:rsidRPr="00F608C4">
        <w:rPr>
          <w:rFonts w:ascii="Times New Roman" w:hAnsi="Times New Roman" w:cs="Times New Roman"/>
          <w:sz w:val="28"/>
          <w:szCs w:val="28"/>
        </w:rPr>
        <w:t xml:space="preserve"> Жюри огласите</w:t>
      </w:r>
      <w:r w:rsidRPr="00F608C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608C4"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 w:rsidRPr="00F608C4">
        <w:rPr>
          <w:rFonts w:ascii="Times New Roman" w:hAnsi="Times New Roman" w:cs="Times New Roman"/>
          <w:sz w:val="28"/>
          <w:szCs w:val="28"/>
        </w:rPr>
        <w:t xml:space="preserve"> </w:t>
      </w:r>
      <w:r w:rsidR="00390937" w:rsidRPr="00F608C4">
        <w:rPr>
          <w:rFonts w:ascii="Times New Roman" w:hAnsi="Times New Roman" w:cs="Times New Roman"/>
          <w:sz w:val="28"/>
          <w:szCs w:val="28"/>
        </w:rPr>
        <w:t xml:space="preserve"> результаты конкурса.</w:t>
      </w:r>
    </w:p>
    <w:p w:rsidR="003922C6" w:rsidRPr="00F608C4" w:rsidRDefault="003922C6" w:rsidP="001E24C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31842" w:rsidRPr="00F608C4" w:rsidRDefault="00E31842" w:rsidP="001E24C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608C4">
        <w:rPr>
          <w:rFonts w:ascii="Times New Roman" w:hAnsi="Times New Roman" w:cs="Times New Roman"/>
          <w:sz w:val="28"/>
          <w:szCs w:val="28"/>
        </w:rPr>
        <w:t>Председатель жюри оглашает результаты конкурса и награждает уч</w:t>
      </w:r>
      <w:r w:rsidRPr="00F608C4">
        <w:rPr>
          <w:rFonts w:ascii="Times New Roman" w:hAnsi="Times New Roman" w:cs="Times New Roman"/>
          <w:sz w:val="28"/>
          <w:szCs w:val="28"/>
        </w:rPr>
        <w:t>а</w:t>
      </w:r>
      <w:r w:rsidRPr="00F608C4">
        <w:rPr>
          <w:rFonts w:ascii="Times New Roman" w:hAnsi="Times New Roman" w:cs="Times New Roman"/>
          <w:sz w:val="28"/>
          <w:szCs w:val="28"/>
        </w:rPr>
        <w:t>стников дипломами.</w:t>
      </w:r>
    </w:p>
    <w:p w:rsidR="0012544B" w:rsidRPr="00F608C4" w:rsidRDefault="0012544B" w:rsidP="001E24C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2544B" w:rsidRPr="00AD7B08" w:rsidRDefault="0012544B" w:rsidP="001E24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D7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8C4" w:rsidRDefault="00F608C4" w:rsidP="00750D77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94CFB" w:rsidRPr="00750D77" w:rsidRDefault="00B94CFB" w:rsidP="003922C6">
      <w:pPr>
        <w:spacing w:after="0" w:line="240" w:lineRule="auto"/>
        <w:ind w:firstLine="7088"/>
        <w:contextualSpacing/>
        <w:jc w:val="right"/>
        <w:rPr>
          <w:rFonts w:ascii="Times New Roman" w:hAnsi="Times New Roman" w:cs="Times New Roman"/>
        </w:rPr>
      </w:pPr>
      <w:r w:rsidRPr="00AD7B08">
        <w:rPr>
          <w:rFonts w:ascii="Times New Roman" w:hAnsi="Times New Roman" w:cs="Times New Roman"/>
        </w:rPr>
        <w:lastRenderedPageBreak/>
        <w:t xml:space="preserve">Приложение №1 </w:t>
      </w:r>
    </w:p>
    <w:p w:rsidR="003922C6" w:rsidRDefault="000561C1" w:rsidP="00750D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Вопросы</w:t>
      </w:r>
      <w:r w:rsidR="00750D77">
        <w:rPr>
          <w:rFonts w:ascii="Times New Roman" w:hAnsi="Times New Roman" w:cs="Times New Roman"/>
          <w:b/>
          <w:sz w:val="32"/>
          <w:szCs w:val="32"/>
        </w:rPr>
        <w:t xml:space="preserve"> и </w:t>
      </w:r>
      <w:r>
        <w:rPr>
          <w:rFonts w:ascii="Times New Roman" w:hAnsi="Times New Roman" w:cs="Times New Roman"/>
          <w:b/>
          <w:sz w:val="32"/>
          <w:szCs w:val="32"/>
        </w:rPr>
        <w:t>эталон</w:t>
      </w:r>
      <w:r w:rsidR="00750D77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 xml:space="preserve"> ответов</w:t>
      </w:r>
      <w:r w:rsidR="00750D77">
        <w:rPr>
          <w:rFonts w:ascii="Times New Roman" w:hAnsi="Times New Roman" w:cs="Times New Roman"/>
          <w:b/>
          <w:sz w:val="32"/>
          <w:szCs w:val="32"/>
        </w:rPr>
        <w:t xml:space="preserve"> по второму этапу конкурса:</w:t>
      </w:r>
      <w:r w:rsidR="00750D77" w:rsidRPr="00750D7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561C1" w:rsidRPr="000561C1" w:rsidRDefault="00750D77" w:rsidP="00750D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A36">
        <w:rPr>
          <w:rFonts w:ascii="Times New Roman" w:hAnsi="Times New Roman" w:cs="Times New Roman"/>
          <w:b/>
          <w:sz w:val="32"/>
          <w:szCs w:val="32"/>
        </w:rPr>
        <w:t>Разминка «Блиц-опрос»</w:t>
      </w:r>
    </w:p>
    <w:p w:rsidR="00C86A86" w:rsidRPr="00F16C85" w:rsidRDefault="00C86A86" w:rsidP="00750D77">
      <w:pPr>
        <w:pStyle w:val="voproc"/>
        <w:spacing w:before="0" w:after="0"/>
        <w:contextualSpacing/>
        <w:rPr>
          <w:b/>
          <w:sz w:val="24"/>
          <w:szCs w:val="24"/>
        </w:rPr>
      </w:pPr>
      <w:r w:rsidRPr="00F16C85">
        <w:rPr>
          <w:b/>
          <w:sz w:val="24"/>
          <w:szCs w:val="24"/>
        </w:rPr>
        <w:t>Вариант 1</w:t>
      </w:r>
    </w:p>
    <w:p w:rsidR="005F5211" w:rsidRPr="00F16C85" w:rsidRDefault="005F5211" w:rsidP="00750D77">
      <w:pPr>
        <w:pStyle w:val="voproc"/>
        <w:spacing w:before="0" w:after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1.</w:t>
      </w:r>
      <w:r w:rsidR="00327085" w:rsidRPr="00F16C85">
        <w:rPr>
          <w:sz w:val="24"/>
          <w:szCs w:val="24"/>
        </w:rPr>
        <w:t xml:space="preserve">РАЗМЕР </w:t>
      </w:r>
      <w:proofErr w:type="gramStart"/>
      <w:r w:rsidR="00327085" w:rsidRPr="00F16C85">
        <w:rPr>
          <w:sz w:val="24"/>
          <w:szCs w:val="24"/>
        </w:rPr>
        <w:t>АКУШЕРСКОЙ</w:t>
      </w:r>
      <w:proofErr w:type="gramEnd"/>
      <w:r w:rsidR="00327085" w:rsidRPr="00F16C85">
        <w:rPr>
          <w:sz w:val="24"/>
          <w:szCs w:val="24"/>
        </w:rPr>
        <w:t xml:space="preserve"> КОНЬЮГАТЫ</w:t>
      </w:r>
    </w:p>
    <w:p w:rsidR="005F5211" w:rsidRPr="00F16C85" w:rsidRDefault="00327085" w:rsidP="00612224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20 СМ</w:t>
      </w:r>
    </w:p>
    <w:p w:rsidR="005F5211" w:rsidRPr="00F16C85" w:rsidRDefault="00327085" w:rsidP="00612224">
      <w:pPr>
        <w:pStyle w:val="Ioaaou"/>
        <w:numPr>
          <w:ilvl w:val="0"/>
          <w:numId w:val="32"/>
        </w:numPr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11 СМ</w:t>
      </w:r>
    </w:p>
    <w:p w:rsidR="005F5211" w:rsidRPr="00F16C85" w:rsidRDefault="00327085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13 СМ</w:t>
      </w:r>
    </w:p>
    <w:p w:rsidR="005F5211" w:rsidRPr="00F16C85" w:rsidRDefault="00327085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14-15 СМ</w:t>
      </w:r>
    </w:p>
    <w:p w:rsidR="005F5211" w:rsidRPr="00F16C85" w:rsidRDefault="00327085" w:rsidP="005F5211">
      <w:pPr>
        <w:pStyle w:val="voproc"/>
        <w:rPr>
          <w:sz w:val="24"/>
          <w:szCs w:val="24"/>
        </w:rPr>
      </w:pPr>
      <w:r w:rsidRPr="00F16C85">
        <w:rPr>
          <w:sz w:val="24"/>
          <w:szCs w:val="24"/>
        </w:rPr>
        <w:t>2.РАЗМЕР ВЫСОТЫ РОМБА МИХАЭЛИСА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9,0 см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9,5 см</w:t>
      </w:r>
    </w:p>
    <w:p w:rsidR="005F5211" w:rsidRPr="00F16C85" w:rsidRDefault="005F5211" w:rsidP="00612224">
      <w:pPr>
        <w:pStyle w:val="Ioaaou"/>
        <w:numPr>
          <w:ilvl w:val="0"/>
          <w:numId w:val="32"/>
        </w:numPr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11 см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12 см</w:t>
      </w:r>
    </w:p>
    <w:p w:rsidR="005F5211" w:rsidRPr="00F16C85" w:rsidRDefault="005F5211" w:rsidP="005F5211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3.Количество хромосом в каждой гамете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46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36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26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23</w:t>
      </w:r>
    </w:p>
    <w:p w:rsidR="005F5211" w:rsidRPr="00F16C85" w:rsidRDefault="005F5211" w:rsidP="005F5211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 xml:space="preserve">4.Децидуальная оболочка образуется </w:t>
      </w:r>
      <w:proofErr w:type="gramStart"/>
      <w:r w:rsidRPr="00F16C85">
        <w:rPr>
          <w:sz w:val="24"/>
          <w:szCs w:val="24"/>
        </w:rPr>
        <w:t>из</w:t>
      </w:r>
      <w:proofErr w:type="gramEnd"/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Хориона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Амниона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Эндометрия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proofErr w:type="spellStart"/>
      <w:r w:rsidRPr="00F16C85">
        <w:rPr>
          <w:rFonts w:ascii="Times New Roman" w:eastAsia="Calibri" w:hAnsi="Times New Roman" w:cs="Times New Roman"/>
          <w:sz w:val="24"/>
          <w:szCs w:val="24"/>
        </w:rPr>
        <w:t>Трофобласта</w:t>
      </w:r>
      <w:proofErr w:type="spellEnd"/>
      <w:r w:rsidRPr="00F16C8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F5211" w:rsidRPr="00F16C85" w:rsidRDefault="005F5211" w:rsidP="003922C6">
      <w:pPr>
        <w:pStyle w:val="ac"/>
        <w:tabs>
          <w:tab w:val="clear" w:pos="426"/>
        </w:tabs>
        <w:spacing w:before="0"/>
        <w:ind w:left="0" w:right="-273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5.Срок гестации, при котором плод достигает длины 16 см и массы 120 г</w:t>
      </w:r>
    </w:p>
    <w:p w:rsidR="005F5211" w:rsidRPr="00F16C85" w:rsidRDefault="005F5211" w:rsidP="003922C6">
      <w:pPr>
        <w:spacing w:after="0" w:line="240" w:lineRule="auto"/>
        <w:ind w:right="-273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2 месяца</w:t>
      </w:r>
    </w:p>
    <w:p w:rsidR="005F5211" w:rsidRPr="00F16C85" w:rsidRDefault="005F5211" w:rsidP="003922C6">
      <w:pPr>
        <w:spacing w:after="0" w:line="240" w:lineRule="auto"/>
        <w:ind w:right="-273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3 месяца</w:t>
      </w:r>
    </w:p>
    <w:p w:rsidR="005F5211" w:rsidRPr="00F16C85" w:rsidRDefault="005F5211" w:rsidP="003922C6">
      <w:pPr>
        <w:pStyle w:val="a8"/>
        <w:numPr>
          <w:ilvl w:val="0"/>
          <w:numId w:val="32"/>
        </w:numPr>
        <w:spacing w:after="0" w:line="240" w:lineRule="auto"/>
        <w:ind w:right="-273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4 месяца</w:t>
      </w:r>
    </w:p>
    <w:p w:rsidR="005F5211" w:rsidRPr="00F16C85" w:rsidRDefault="005F5211" w:rsidP="003922C6">
      <w:pPr>
        <w:spacing w:after="0" w:line="240" w:lineRule="auto"/>
        <w:ind w:right="-273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5 месяцев.</w:t>
      </w:r>
    </w:p>
    <w:p w:rsidR="005F5211" w:rsidRPr="00F16C85" w:rsidRDefault="005F5211" w:rsidP="003922C6">
      <w:pPr>
        <w:pStyle w:val="ac"/>
        <w:tabs>
          <w:tab w:val="clear" w:pos="426"/>
        </w:tabs>
        <w:spacing w:before="0"/>
        <w:ind w:left="0" w:right="-273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6.При доношенной беременности масса матки достигает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3 кг</w:t>
      </w:r>
    </w:p>
    <w:p w:rsidR="005F5211" w:rsidRPr="00F16C85" w:rsidRDefault="005F5211" w:rsidP="003922C6">
      <w:pPr>
        <w:pStyle w:val="a8"/>
        <w:numPr>
          <w:ilvl w:val="0"/>
          <w:numId w:val="32"/>
        </w:numPr>
        <w:spacing w:after="0" w:line="240" w:lineRule="auto"/>
        <w:ind w:right="-273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1 кг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500 г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300 г</w:t>
      </w:r>
    </w:p>
    <w:p w:rsidR="005F5211" w:rsidRPr="00F16C85" w:rsidRDefault="005F5211" w:rsidP="003922C6">
      <w:pPr>
        <w:pStyle w:val="ac"/>
        <w:tabs>
          <w:tab w:val="clear" w:pos="426"/>
        </w:tabs>
        <w:spacing w:before="0"/>
        <w:ind w:left="0" w:right="-273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7.На каждом приеме беременной в ЖК в первом триместре необходимо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А. Проведение </w:t>
      </w:r>
      <w:proofErr w:type="spellStart"/>
      <w:r w:rsidRPr="00F16C85">
        <w:rPr>
          <w:rFonts w:ascii="Times New Roman" w:eastAsia="Calibri" w:hAnsi="Times New Roman" w:cs="Times New Roman"/>
          <w:sz w:val="24"/>
          <w:szCs w:val="24"/>
        </w:rPr>
        <w:t>пельвеометрии</w:t>
      </w:r>
      <w:proofErr w:type="spellEnd"/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Выслушивание сердцебиение плода стетоскопом</w:t>
      </w:r>
    </w:p>
    <w:p w:rsidR="005F5211" w:rsidRPr="00F16C85" w:rsidRDefault="005F5211" w:rsidP="003922C6">
      <w:pPr>
        <w:pStyle w:val="a8"/>
        <w:numPr>
          <w:ilvl w:val="0"/>
          <w:numId w:val="32"/>
        </w:numPr>
        <w:spacing w:after="0" w:line="240" w:lineRule="auto"/>
        <w:ind w:right="-273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Взвешивание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Измерение высоты стояния дна матки.</w:t>
      </w:r>
    </w:p>
    <w:p w:rsidR="005F5211" w:rsidRPr="00F16C85" w:rsidRDefault="005F5211" w:rsidP="003922C6">
      <w:pPr>
        <w:pStyle w:val="ac"/>
        <w:tabs>
          <w:tab w:val="clear" w:pos="426"/>
        </w:tabs>
        <w:spacing w:before="0"/>
        <w:ind w:left="0" w:right="-273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8.Срок беременности, при котором дно матки находится на середине между пупком и лобком.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12 недель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14 недель</w:t>
      </w:r>
    </w:p>
    <w:p w:rsidR="005F5211" w:rsidRPr="00F16C85" w:rsidRDefault="005F5211" w:rsidP="003922C6">
      <w:pPr>
        <w:pStyle w:val="a8"/>
        <w:numPr>
          <w:ilvl w:val="0"/>
          <w:numId w:val="32"/>
        </w:numPr>
        <w:spacing w:after="0" w:line="240" w:lineRule="auto"/>
        <w:ind w:right="-273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16 недель</w:t>
      </w:r>
    </w:p>
    <w:p w:rsidR="005F5211" w:rsidRPr="00F16C85" w:rsidRDefault="005F5211" w:rsidP="003922C6">
      <w:pPr>
        <w:spacing w:after="0" w:line="240" w:lineRule="auto"/>
        <w:ind w:right="-273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20 недель</w:t>
      </w:r>
    </w:p>
    <w:p w:rsidR="005F5211" w:rsidRPr="00F16C85" w:rsidRDefault="005F5211" w:rsidP="003922C6">
      <w:pPr>
        <w:pStyle w:val="voproc"/>
        <w:spacing w:before="0" w:after="0"/>
        <w:ind w:right="-273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9.ПРИБАВКА МАССЫ ТЕЛА ЗА НЕДЕЛЮ ВО ВРЕМЯ БЕРЕМЕННОСТИ СОСТАВЛЯЕТ</w:t>
      </w:r>
    </w:p>
    <w:p w:rsidR="005F5211" w:rsidRPr="00F16C85" w:rsidRDefault="005F5211" w:rsidP="00612224">
      <w:pPr>
        <w:pStyle w:val="Ioaaou"/>
        <w:numPr>
          <w:ilvl w:val="0"/>
          <w:numId w:val="32"/>
        </w:numPr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300 г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500 г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600 г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lastRenderedPageBreak/>
        <w:t>г) 1000 г</w:t>
      </w:r>
    </w:p>
    <w:p w:rsidR="005F5211" w:rsidRPr="00F16C85" w:rsidRDefault="005F5211" w:rsidP="005F5211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10.Влагалищное исследование у здоровой беременной в ЖК прои</w:t>
      </w:r>
      <w:r w:rsidRPr="00F16C85">
        <w:rPr>
          <w:sz w:val="24"/>
          <w:szCs w:val="24"/>
        </w:rPr>
        <w:t>з</w:t>
      </w:r>
      <w:r w:rsidRPr="00F16C85">
        <w:rPr>
          <w:sz w:val="24"/>
          <w:szCs w:val="24"/>
        </w:rPr>
        <w:t>водится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При каждой явке в ЖК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1 раз за триместр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Однократно при постановке на учет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Раз в месяц для оценки динамики изменений.</w:t>
      </w:r>
    </w:p>
    <w:p w:rsidR="005F5211" w:rsidRPr="00F16C85" w:rsidRDefault="005F5211" w:rsidP="005F5211">
      <w:pPr>
        <w:pStyle w:val="voproc"/>
        <w:spacing w:before="0" w:after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 xml:space="preserve">11.ПЕРВОЕ ШЕВЕЛЕНИЕ ПЛОДА ПОВТОРНОБЕРЕМЕННАЯ ОЩУЩАЕТ </w:t>
      </w:r>
      <w:proofErr w:type="gramStart"/>
      <w:r w:rsidRPr="00F16C85">
        <w:rPr>
          <w:sz w:val="24"/>
          <w:szCs w:val="24"/>
        </w:rPr>
        <w:t>В</w:t>
      </w:r>
      <w:proofErr w:type="gramEnd"/>
    </w:p>
    <w:p w:rsidR="005F5211" w:rsidRPr="00F16C85" w:rsidRDefault="005F5211" w:rsidP="00612224">
      <w:pPr>
        <w:pStyle w:val="Ioaaou"/>
        <w:numPr>
          <w:ilvl w:val="0"/>
          <w:numId w:val="32"/>
        </w:numPr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восемнадцать недель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двадцать недель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двадцать две недели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шестнадцать недель</w:t>
      </w:r>
    </w:p>
    <w:p w:rsidR="005F5211" w:rsidRPr="00F16C85" w:rsidRDefault="005F5211" w:rsidP="005F5211">
      <w:pPr>
        <w:pStyle w:val="voproc"/>
        <w:spacing w:before="0" w:after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12.ТРЕТИЙ ПРИЕМ ЛЕОПОЛЬДА ОПРЕДЕЛЯЕТ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позицию плода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положение плода</w:t>
      </w:r>
    </w:p>
    <w:p w:rsidR="005F5211" w:rsidRPr="00F16C85" w:rsidRDefault="005F5211" w:rsidP="00612224">
      <w:pPr>
        <w:pStyle w:val="Ioaaou"/>
        <w:numPr>
          <w:ilvl w:val="0"/>
          <w:numId w:val="32"/>
        </w:numPr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предлежащую часть плода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сердцебиение плода</w:t>
      </w:r>
    </w:p>
    <w:p w:rsidR="005F5211" w:rsidRPr="00F16C85" w:rsidRDefault="005F5211" w:rsidP="005F5211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13.Рекомендуемая калорийность питания беременной во второй половине беременности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1000 - 1500 ккал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1500 - 2000 ккал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2500 - 3000 ккал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4000 - 4500 ккал.</w:t>
      </w:r>
    </w:p>
    <w:p w:rsidR="000C59A9" w:rsidRPr="00F16C85" w:rsidRDefault="005F5211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 xml:space="preserve">14. </w:t>
      </w:r>
      <w:r w:rsidR="000C59A9" w:rsidRPr="00F16C85">
        <w:rPr>
          <w:sz w:val="24"/>
          <w:szCs w:val="24"/>
        </w:rPr>
        <w:t xml:space="preserve"> Отношение оси плода  к оси матери называется</w:t>
      </w:r>
    </w:p>
    <w:p w:rsidR="000C59A9" w:rsidRPr="00F16C85" w:rsidRDefault="000C59A9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Положением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F16C85">
        <w:rPr>
          <w:rFonts w:ascii="Times New Roman" w:hAnsi="Times New Roman" w:cs="Times New Roman"/>
          <w:sz w:val="24"/>
          <w:szCs w:val="24"/>
        </w:rPr>
        <w:t>Предлежанием</w:t>
      </w:r>
      <w:proofErr w:type="spellEnd"/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Позицией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Видом.</w:t>
      </w:r>
    </w:p>
    <w:p w:rsidR="000C59A9" w:rsidRPr="00F16C85" w:rsidRDefault="000C59A9" w:rsidP="000C59A9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 xml:space="preserve">15. При первой позиции плода </w:t>
      </w:r>
    </w:p>
    <w:p w:rsidR="000C59A9" w:rsidRPr="00F16C85" w:rsidRDefault="000C59A9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Спинка обращена влево при продольном положении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Спинка обращена вправо при продольном положении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Головка обращена вправо при поперечном положении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F16C85">
        <w:rPr>
          <w:rFonts w:ascii="Times New Roman" w:hAnsi="Times New Roman" w:cs="Times New Roman"/>
          <w:sz w:val="24"/>
          <w:szCs w:val="24"/>
        </w:rPr>
        <w:t>Ягодички</w:t>
      </w:r>
      <w:proofErr w:type="spellEnd"/>
      <w:r w:rsidRPr="00F16C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6C85">
        <w:rPr>
          <w:rFonts w:ascii="Times New Roman" w:hAnsi="Times New Roman" w:cs="Times New Roman"/>
          <w:sz w:val="24"/>
          <w:szCs w:val="24"/>
        </w:rPr>
        <w:t>обращены</w:t>
      </w:r>
      <w:proofErr w:type="gramEnd"/>
      <w:r w:rsidRPr="00F16C85">
        <w:rPr>
          <w:rFonts w:ascii="Times New Roman" w:hAnsi="Times New Roman" w:cs="Times New Roman"/>
          <w:sz w:val="24"/>
          <w:szCs w:val="24"/>
        </w:rPr>
        <w:t xml:space="preserve"> влево при поперечном положении.</w:t>
      </w:r>
    </w:p>
    <w:p w:rsidR="000C59A9" w:rsidRPr="00F16C85" w:rsidRDefault="000C59A9" w:rsidP="000C59A9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 xml:space="preserve"> .16. Трижды з</w:t>
      </w:r>
      <w:r w:rsidR="003922C6" w:rsidRPr="00F16C85">
        <w:rPr>
          <w:sz w:val="24"/>
          <w:szCs w:val="24"/>
        </w:rPr>
        <w:t xml:space="preserve">а беременность каждая здоровая </w:t>
      </w:r>
      <w:r w:rsidRPr="00F16C85">
        <w:rPr>
          <w:sz w:val="24"/>
          <w:szCs w:val="24"/>
        </w:rPr>
        <w:t>женщина сдает</w:t>
      </w:r>
    </w:p>
    <w:p w:rsidR="000C59A9" w:rsidRPr="00F16C85" w:rsidRDefault="000C59A9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Кровь на гемоглобин, СОЭ и лейкоцитоз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Кровь на группу и резус-фактор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Мазки на скрытые инфекции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Г. Мазки  на гормональную угрозу </w:t>
      </w:r>
    </w:p>
    <w:p w:rsidR="000C59A9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17. Во втором триместре беременная посещает ЖК</w:t>
      </w:r>
    </w:p>
    <w:p w:rsidR="000C59A9" w:rsidRPr="00F16C85" w:rsidRDefault="000C59A9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1 раз в месяц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1 раз в 2 недели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Каждую неделю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2 раза в неделю</w:t>
      </w:r>
    </w:p>
    <w:p w:rsidR="000C59A9" w:rsidRPr="00F16C85" w:rsidRDefault="000C59A9" w:rsidP="000C59A9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18. Срок беременности, начиная с которого можно пропальпировать головку плода через брюшную стенку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12 недель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18 недель</w:t>
      </w:r>
    </w:p>
    <w:p w:rsidR="000C59A9" w:rsidRPr="00F16C85" w:rsidRDefault="000C59A9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24 недели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30 недель.</w:t>
      </w:r>
    </w:p>
    <w:p w:rsidR="000875BB" w:rsidRPr="00F16C85" w:rsidRDefault="000875BB" w:rsidP="000875BB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19. Для определения даты родов по формуле Негеле нужно от даты начала последних месячных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Отнять 3 месяца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lastRenderedPageBreak/>
        <w:t>Б. Отнять 4 месяца.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Отнять 4 месяца и прибавить 7-10 дней.</w:t>
      </w:r>
    </w:p>
    <w:p w:rsidR="000875BB" w:rsidRPr="00F16C85" w:rsidRDefault="000875BB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Отнять 3 месяца и прибавить 7-10 дней.</w:t>
      </w:r>
    </w:p>
    <w:p w:rsidR="000875BB" w:rsidRPr="00F16C85" w:rsidRDefault="000875BB" w:rsidP="008C789E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20. ФЕТОпатии возникают под влиянием повреждающих факторов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На любом сроке беременности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После 30 недель беременности</w:t>
      </w:r>
    </w:p>
    <w:p w:rsidR="000875BB" w:rsidRPr="00F16C85" w:rsidRDefault="000875BB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После  8 недель беременности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От 16 до 28 недель беременности.</w:t>
      </w:r>
    </w:p>
    <w:p w:rsidR="000875BB" w:rsidRPr="00F16C85" w:rsidRDefault="000875BB" w:rsidP="008C789E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21. Тошнота является признаком беременности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Достоверным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Вероятным</w:t>
      </w:r>
    </w:p>
    <w:p w:rsidR="000875BB" w:rsidRPr="00F16C85" w:rsidRDefault="000875BB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Сомнительным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Обязательным.</w:t>
      </w:r>
    </w:p>
    <w:p w:rsidR="008C789E" w:rsidRPr="00F16C85" w:rsidRDefault="008C789E" w:rsidP="008C789E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22. Проницаемость стенок сосудов во время беременности</w:t>
      </w:r>
    </w:p>
    <w:p w:rsidR="008C789E" w:rsidRPr="00F16C85" w:rsidRDefault="008C789E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Повышена</w:t>
      </w:r>
    </w:p>
    <w:p w:rsidR="008C789E" w:rsidRPr="00F16C85" w:rsidRDefault="008C789E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Слегка понижена</w:t>
      </w:r>
    </w:p>
    <w:p w:rsidR="008C789E" w:rsidRPr="00F16C85" w:rsidRDefault="008C789E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Существенно понижена</w:t>
      </w:r>
    </w:p>
    <w:p w:rsidR="008C789E" w:rsidRPr="00F16C85" w:rsidRDefault="008C789E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Не изменена.</w:t>
      </w:r>
    </w:p>
    <w:p w:rsidR="008C789E" w:rsidRDefault="008C789E" w:rsidP="008C789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C85" w:rsidRPr="00F16C85" w:rsidRDefault="00F16C85" w:rsidP="008C789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86A86" w:rsidRPr="00F16C85" w:rsidRDefault="00C86A86" w:rsidP="0061222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5F5211" w:rsidRPr="00F16C85" w:rsidRDefault="000C59A9" w:rsidP="005F5211">
      <w:pPr>
        <w:pStyle w:val="voproc"/>
        <w:rPr>
          <w:sz w:val="24"/>
          <w:szCs w:val="24"/>
        </w:rPr>
      </w:pPr>
      <w:r w:rsidRPr="00F16C85">
        <w:rPr>
          <w:sz w:val="24"/>
          <w:szCs w:val="24"/>
        </w:rPr>
        <w:t>1</w:t>
      </w:r>
      <w:r w:rsidR="00327085" w:rsidRPr="00F16C85">
        <w:rPr>
          <w:sz w:val="24"/>
          <w:szCs w:val="24"/>
        </w:rPr>
        <w:t>.РАЗМЕР ДИСТАНЦИИ СПИНАРУМ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20-21 см</w:t>
      </w:r>
    </w:p>
    <w:p w:rsidR="005F5211" w:rsidRPr="00F16C85" w:rsidRDefault="005F5211" w:rsidP="00612224">
      <w:pPr>
        <w:pStyle w:val="Ioaaou"/>
        <w:numPr>
          <w:ilvl w:val="0"/>
          <w:numId w:val="32"/>
        </w:numPr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25-26 см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28-29 см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31-32 см</w:t>
      </w:r>
    </w:p>
    <w:p w:rsidR="005F5211" w:rsidRPr="00F16C85" w:rsidRDefault="000C59A9" w:rsidP="005F5211">
      <w:pPr>
        <w:pStyle w:val="voproc"/>
        <w:rPr>
          <w:sz w:val="24"/>
          <w:szCs w:val="24"/>
        </w:rPr>
      </w:pPr>
      <w:r w:rsidRPr="00F16C85">
        <w:rPr>
          <w:sz w:val="24"/>
          <w:szCs w:val="24"/>
        </w:rPr>
        <w:t>2</w:t>
      </w:r>
      <w:r w:rsidR="00327085" w:rsidRPr="00F16C85">
        <w:rPr>
          <w:sz w:val="24"/>
          <w:szCs w:val="24"/>
        </w:rPr>
        <w:t xml:space="preserve">.РАЗМЕР </w:t>
      </w:r>
      <w:proofErr w:type="gramStart"/>
      <w:r w:rsidR="00327085" w:rsidRPr="00F16C85">
        <w:rPr>
          <w:sz w:val="24"/>
          <w:szCs w:val="24"/>
        </w:rPr>
        <w:t>НАРУЖНОЙ</w:t>
      </w:r>
      <w:proofErr w:type="gramEnd"/>
      <w:r w:rsidR="00327085" w:rsidRPr="00F16C85">
        <w:rPr>
          <w:sz w:val="24"/>
          <w:szCs w:val="24"/>
        </w:rPr>
        <w:t xml:space="preserve"> КОНЬЮГАТЫ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11 см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13 см</w:t>
      </w:r>
    </w:p>
    <w:p w:rsidR="005F5211" w:rsidRPr="00F16C85" w:rsidRDefault="005F5211" w:rsidP="005F5211">
      <w:pPr>
        <w:pStyle w:val="Ioaaou"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15-16 см</w:t>
      </w:r>
    </w:p>
    <w:p w:rsidR="005F5211" w:rsidRPr="00F16C85" w:rsidRDefault="005F5211" w:rsidP="00612224">
      <w:pPr>
        <w:pStyle w:val="Ioaaou"/>
        <w:numPr>
          <w:ilvl w:val="0"/>
          <w:numId w:val="32"/>
        </w:numPr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20 см</w:t>
      </w:r>
    </w:p>
    <w:p w:rsidR="005F5211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3.</w:t>
      </w:r>
      <w:r w:rsidR="005F5211" w:rsidRPr="00F16C85">
        <w:rPr>
          <w:sz w:val="24"/>
          <w:szCs w:val="24"/>
        </w:rPr>
        <w:t xml:space="preserve">Оплодотворение в норме происходит </w:t>
      </w:r>
      <w:proofErr w:type="gramStart"/>
      <w:r w:rsidR="005F5211" w:rsidRPr="00F16C85">
        <w:rPr>
          <w:sz w:val="24"/>
          <w:szCs w:val="24"/>
        </w:rPr>
        <w:t>в</w:t>
      </w:r>
      <w:proofErr w:type="gramEnd"/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Матке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Б. </w:t>
      </w:r>
      <w:proofErr w:type="gramStart"/>
      <w:r w:rsidRPr="00F16C85">
        <w:rPr>
          <w:rFonts w:ascii="Times New Roman" w:eastAsia="Calibri" w:hAnsi="Times New Roman" w:cs="Times New Roman"/>
          <w:sz w:val="24"/>
          <w:szCs w:val="24"/>
        </w:rPr>
        <w:t>Яичнике</w:t>
      </w:r>
      <w:proofErr w:type="gramEnd"/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Трубе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Брюшной полости.</w:t>
      </w:r>
    </w:p>
    <w:p w:rsidR="005F5211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4.</w:t>
      </w:r>
      <w:r w:rsidR="005F5211" w:rsidRPr="00F16C85">
        <w:rPr>
          <w:sz w:val="24"/>
          <w:szCs w:val="24"/>
        </w:rPr>
        <w:t>Ворсинчатая оболочка яйца – это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Хорион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Амнион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В. </w:t>
      </w:r>
      <w:proofErr w:type="spellStart"/>
      <w:r w:rsidRPr="00F16C85">
        <w:rPr>
          <w:rFonts w:ascii="Times New Roman" w:eastAsia="Calibri" w:hAnsi="Times New Roman" w:cs="Times New Roman"/>
          <w:sz w:val="24"/>
          <w:szCs w:val="24"/>
        </w:rPr>
        <w:t>Децидуальная</w:t>
      </w:r>
      <w:proofErr w:type="spellEnd"/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 оболочка</w:t>
      </w:r>
    </w:p>
    <w:p w:rsidR="005F5211" w:rsidRPr="00F16C85" w:rsidRDefault="005F5211" w:rsidP="008C789E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proofErr w:type="spellStart"/>
      <w:r w:rsidRPr="00F16C85">
        <w:rPr>
          <w:rFonts w:ascii="Times New Roman" w:eastAsia="Calibri" w:hAnsi="Times New Roman" w:cs="Times New Roman"/>
          <w:sz w:val="24"/>
          <w:szCs w:val="24"/>
        </w:rPr>
        <w:t>Эмбриобласт</w:t>
      </w:r>
      <w:proofErr w:type="spellEnd"/>
      <w:r w:rsidRPr="00F16C8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F5211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5.</w:t>
      </w:r>
      <w:r w:rsidR="005F5211" w:rsidRPr="00F16C85">
        <w:rPr>
          <w:sz w:val="24"/>
          <w:szCs w:val="24"/>
        </w:rPr>
        <w:t xml:space="preserve"> Срок гестации,  при котором плод достигает длины 35 см и массы 1000 г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26 недель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28 недель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30 недель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35 недель.</w:t>
      </w:r>
    </w:p>
    <w:p w:rsidR="005F5211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6.</w:t>
      </w:r>
      <w:r w:rsidR="005F5211" w:rsidRPr="00F16C85">
        <w:rPr>
          <w:sz w:val="24"/>
          <w:szCs w:val="24"/>
        </w:rPr>
        <w:t>Масса матки к концу беременности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Достигает 1000г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Возрастает в 2 раза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lastRenderedPageBreak/>
        <w:t>В. Возрастает в 5 раз</w:t>
      </w:r>
    </w:p>
    <w:p w:rsidR="005F5211" w:rsidRPr="00F16C85" w:rsidRDefault="005F5211" w:rsidP="008C789E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Достигает 300 г.</w:t>
      </w:r>
    </w:p>
    <w:p w:rsidR="005F5211" w:rsidRPr="00F16C85" w:rsidRDefault="000C59A9" w:rsidP="003922C6">
      <w:pPr>
        <w:pStyle w:val="ac"/>
        <w:tabs>
          <w:tab w:val="clear" w:pos="426"/>
        </w:tabs>
        <w:spacing w:before="0"/>
        <w:ind w:left="0" w:right="-315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7.</w:t>
      </w:r>
      <w:r w:rsidR="005F5211" w:rsidRPr="00F16C85">
        <w:rPr>
          <w:sz w:val="24"/>
          <w:szCs w:val="24"/>
        </w:rPr>
        <w:t>На каждом приеме беременной в ЖК в третьем триместре необходимо проводить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Осмотр на зеркалах</w:t>
      </w:r>
    </w:p>
    <w:p w:rsidR="005F5211" w:rsidRPr="00F16C85" w:rsidRDefault="005F5211" w:rsidP="003922C6">
      <w:pPr>
        <w:pStyle w:val="a8"/>
        <w:numPr>
          <w:ilvl w:val="0"/>
          <w:numId w:val="32"/>
        </w:numPr>
        <w:spacing w:after="0" w:line="240" w:lineRule="auto"/>
        <w:ind w:right="-315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Тонометрию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В. </w:t>
      </w:r>
      <w:proofErr w:type="spellStart"/>
      <w:r w:rsidRPr="00F16C85">
        <w:rPr>
          <w:rFonts w:ascii="Times New Roman" w:eastAsia="Calibri" w:hAnsi="Times New Roman" w:cs="Times New Roman"/>
          <w:sz w:val="24"/>
          <w:szCs w:val="24"/>
        </w:rPr>
        <w:t>Пельвеометрию</w:t>
      </w:r>
      <w:proofErr w:type="spellEnd"/>
    </w:p>
    <w:p w:rsidR="00C86A86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Влагалищное исследование.</w:t>
      </w:r>
    </w:p>
    <w:p w:rsidR="005F5211" w:rsidRPr="00F16C85" w:rsidRDefault="000C59A9" w:rsidP="003922C6">
      <w:pPr>
        <w:pStyle w:val="ac"/>
        <w:tabs>
          <w:tab w:val="clear" w:pos="426"/>
        </w:tabs>
        <w:spacing w:before="0"/>
        <w:ind w:left="0" w:right="-315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8.</w:t>
      </w:r>
      <w:r w:rsidR="00CC21F6" w:rsidRPr="00F16C85">
        <w:rPr>
          <w:sz w:val="24"/>
          <w:szCs w:val="24"/>
        </w:rPr>
        <w:t xml:space="preserve"> </w:t>
      </w:r>
      <w:r w:rsidR="005F5211" w:rsidRPr="00F16C85">
        <w:rPr>
          <w:sz w:val="24"/>
          <w:szCs w:val="24"/>
        </w:rPr>
        <w:t>Срок беременности, при котором дно матки находится на середине между пупком и мечевидным отростком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20 недель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24 недели</w:t>
      </w:r>
    </w:p>
    <w:p w:rsidR="005F5211" w:rsidRPr="00F16C85" w:rsidRDefault="005F5211" w:rsidP="003922C6">
      <w:pPr>
        <w:pStyle w:val="a8"/>
        <w:numPr>
          <w:ilvl w:val="0"/>
          <w:numId w:val="32"/>
        </w:numPr>
        <w:spacing w:after="0" w:line="240" w:lineRule="auto"/>
        <w:ind w:right="-315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32 недели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38 недель.</w:t>
      </w:r>
    </w:p>
    <w:p w:rsidR="005F5211" w:rsidRPr="00F16C85" w:rsidRDefault="000C59A9" w:rsidP="003922C6">
      <w:pPr>
        <w:pStyle w:val="ac"/>
        <w:tabs>
          <w:tab w:val="clear" w:pos="426"/>
        </w:tabs>
        <w:spacing w:before="0"/>
        <w:ind w:left="0" w:right="-315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9.</w:t>
      </w:r>
      <w:r w:rsidR="005F5211" w:rsidRPr="00F16C85">
        <w:rPr>
          <w:sz w:val="24"/>
          <w:szCs w:val="24"/>
        </w:rPr>
        <w:t xml:space="preserve">Оптимальной является прибавка массы беременной за 1 неделю </w:t>
      </w:r>
      <w:proofErr w:type="gramStart"/>
      <w:r w:rsidR="005F5211" w:rsidRPr="00F16C85">
        <w:rPr>
          <w:sz w:val="24"/>
          <w:szCs w:val="24"/>
        </w:rPr>
        <w:t>на</w:t>
      </w:r>
      <w:proofErr w:type="gramEnd"/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30 г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50 г</w:t>
      </w:r>
    </w:p>
    <w:p w:rsidR="005F5211" w:rsidRPr="00F16C85" w:rsidRDefault="005F5211" w:rsidP="003922C6">
      <w:pPr>
        <w:pStyle w:val="a8"/>
        <w:numPr>
          <w:ilvl w:val="0"/>
          <w:numId w:val="32"/>
        </w:numPr>
        <w:spacing w:after="0" w:line="240" w:lineRule="auto"/>
        <w:ind w:right="-315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300 г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700 г.</w:t>
      </w:r>
    </w:p>
    <w:p w:rsidR="005F5211" w:rsidRPr="00F16C85" w:rsidRDefault="000C59A9" w:rsidP="003922C6">
      <w:pPr>
        <w:pStyle w:val="ac"/>
        <w:tabs>
          <w:tab w:val="clear" w:pos="426"/>
        </w:tabs>
        <w:spacing w:before="0"/>
        <w:ind w:left="0" w:right="-315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 xml:space="preserve">10. </w:t>
      </w:r>
      <w:r w:rsidR="005F5211" w:rsidRPr="00F16C85">
        <w:rPr>
          <w:sz w:val="24"/>
          <w:szCs w:val="24"/>
        </w:rPr>
        <w:t>Осмотр на зеркалах и взятие мазков на исследование влагали</w:t>
      </w:r>
      <w:r w:rsidR="005F5211" w:rsidRPr="00F16C85">
        <w:rPr>
          <w:sz w:val="24"/>
          <w:szCs w:val="24"/>
        </w:rPr>
        <w:t>щ</w:t>
      </w:r>
      <w:r w:rsidR="005F5211" w:rsidRPr="00F16C85">
        <w:rPr>
          <w:sz w:val="24"/>
          <w:szCs w:val="24"/>
        </w:rPr>
        <w:t>ной флоры у здоровой беременной проводят в ЖК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Однократно при постановке на учет</w:t>
      </w:r>
    </w:p>
    <w:p w:rsidR="005F5211" w:rsidRPr="00F16C85" w:rsidRDefault="005F5211" w:rsidP="003922C6">
      <w:pPr>
        <w:spacing w:after="0" w:line="240" w:lineRule="auto"/>
        <w:ind w:right="-315"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При каждой явке в ЖК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 xml:space="preserve">В. Трижды за беременность 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Только при наличии жалоб.</w:t>
      </w:r>
    </w:p>
    <w:p w:rsidR="005F5211" w:rsidRPr="00F16C85" w:rsidRDefault="005F5211" w:rsidP="005F5211">
      <w:pPr>
        <w:pStyle w:val="voproc"/>
        <w:spacing w:before="0" w:after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ab/>
        <w:t xml:space="preserve">ПЕРВОЕ ШЕВЕЛЕНИЕ ПЛОДА ПЕРВОБЕРЕМЕННАЯ ОЩУЩАЕТ </w:t>
      </w:r>
      <w:proofErr w:type="gramStart"/>
      <w:r w:rsidRPr="00F16C85">
        <w:rPr>
          <w:sz w:val="24"/>
          <w:szCs w:val="24"/>
        </w:rPr>
        <w:t>В</w:t>
      </w:r>
      <w:proofErr w:type="gramEnd"/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восемнадцать недель</w:t>
      </w:r>
    </w:p>
    <w:p w:rsidR="005F5211" w:rsidRPr="00F16C85" w:rsidRDefault="005F5211" w:rsidP="00612224">
      <w:pPr>
        <w:pStyle w:val="Ioaaou"/>
        <w:numPr>
          <w:ilvl w:val="0"/>
          <w:numId w:val="32"/>
        </w:numPr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двадцать недель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двадцать две недели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шестнадцать недель</w:t>
      </w:r>
    </w:p>
    <w:p w:rsidR="005F5211" w:rsidRPr="00F16C85" w:rsidRDefault="000C59A9" w:rsidP="005F5211">
      <w:pPr>
        <w:pStyle w:val="voproc"/>
        <w:spacing w:before="0" w:after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11.</w:t>
      </w:r>
      <w:r w:rsidR="005F5211" w:rsidRPr="00F16C85">
        <w:rPr>
          <w:sz w:val="24"/>
          <w:szCs w:val="24"/>
        </w:rPr>
        <w:t>ВТОРОЙ ПРИЕМ ЛЕОПОЛЬДА ОПРЕДЕЛЯЕТ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а) высоту дна матки</w:t>
      </w:r>
    </w:p>
    <w:p w:rsidR="005F5211" w:rsidRPr="00F16C85" w:rsidRDefault="005F5211" w:rsidP="00612224">
      <w:pPr>
        <w:pStyle w:val="Ioaaou"/>
        <w:numPr>
          <w:ilvl w:val="0"/>
          <w:numId w:val="32"/>
        </w:numPr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б) положение плода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в) предлежащую часть плода</w:t>
      </w:r>
    </w:p>
    <w:p w:rsidR="005F5211" w:rsidRPr="00F16C85" w:rsidRDefault="005F5211" w:rsidP="005F5211">
      <w:pPr>
        <w:pStyle w:val="Ioaaou"/>
        <w:spacing w:after="0"/>
        <w:contextualSpacing/>
        <w:rPr>
          <w:i w:val="0"/>
          <w:sz w:val="24"/>
          <w:szCs w:val="24"/>
        </w:rPr>
      </w:pPr>
      <w:r w:rsidRPr="00F16C85">
        <w:rPr>
          <w:i w:val="0"/>
          <w:sz w:val="24"/>
          <w:szCs w:val="24"/>
        </w:rPr>
        <w:t>г) сердцебиение плода</w:t>
      </w:r>
    </w:p>
    <w:p w:rsidR="005F5211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12.</w:t>
      </w:r>
      <w:r w:rsidR="005F5211" w:rsidRPr="00F16C85">
        <w:rPr>
          <w:sz w:val="24"/>
          <w:szCs w:val="24"/>
        </w:rPr>
        <w:t>Беременной рекомендуется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Белково-витаминная диета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Ограничение белковой пищи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Преимущественно углеводно-жировая диета</w:t>
      </w:r>
    </w:p>
    <w:p w:rsidR="00C86A86" w:rsidRPr="00F16C85" w:rsidRDefault="005F5211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Ограничение овощей и фруктов.</w:t>
      </w:r>
    </w:p>
    <w:p w:rsidR="005F5211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13.</w:t>
      </w:r>
      <w:r w:rsidR="005F5211" w:rsidRPr="00F16C85">
        <w:rPr>
          <w:sz w:val="24"/>
          <w:szCs w:val="24"/>
        </w:rPr>
        <w:t>Отношение спинки плода кпереди или кзади называется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F16C85">
        <w:rPr>
          <w:rFonts w:ascii="Times New Roman" w:hAnsi="Times New Roman" w:cs="Times New Roman"/>
          <w:sz w:val="24"/>
          <w:szCs w:val="24"/>
        </w:rPr>
        <w:t>Предлежанием</w:t>
      </w:r>
      <w:proofErr w:type="spellEnd"/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Положением</w:t>
      </w:r>
    </w:p>
    <w:p w:rsidR="005F5211" w:rsidRPr="00F16C85" w:rsidRDefault="005F5211" w:rsidP="005F5211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Позицией</w:t>
      </w:r>
    </w:p>
    <w:p w:rsidR="005F5211" w:rsidRPr="00F16C85" w:rsidRDefault="005F5211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Видом.</w:t>
      </w:r>
    </w:p>
    <w:p w:rsidR="000C59A9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14.</w:t>
      </w:r>
      <w:r w:rsidR="00B94CFB" w:rsidRPr="00F16C85">
        <w:rPr>
          <w:sz w:val="24"/>
          <w:szCs w:val="24"/>
        </w:rPr>
        <w:t xml:space="preserve">    </w:t>
      </w:r>
      <w:r w:rsidRPr="00F16C85">
        <w:rPr>
          <w:sz w:val="24"/>
          <w:szCs w:val="24"/>
        </w:rPr>
        <w:t xml:space="preserve">При второй позиции плода 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Спинка обращена влево при продольном положении</w:t>
      </w:r>
    </w:p>
    <w:p w:rsidR="000C59A9" w:rsidRPr="00F16C85" w:rsidRDefault="000C59A9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Спинка обращена вправо при продольном положении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Головка обращена вправо при поперечном положении</w:t>
      </w:r>
    </w:p>
    <w:p w:rsidR="000C59A9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F16C85">
        <w:rPr>
          <w:rFonts w:ascii="Times New Roman" w:hAnsi="Times New Roman" w:cs="Times New Roman"/>
          <w:sz w:val="24"/>
          <w:szCs w:val="24"/>
        </w:rPr>
        <w:t>Ягодички</w:t>
      </w:r>
      <w:proofErr w:type="spellEnd"/>
      <w:r w:rsidRPr="00F16C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6C85">
        <w:rPr>
          <w:rFonts w:ascii="Times New Roman" w:hAnsi="Times New Roman" w:cs="Times New Roman"/>
          <w:sz w:val="24"/>
          <w:szCs w:val="24"/>
        </w:rPr>
        <w:t>обращены</w:t>
      </w:r>
      <w:proofErr w:type="gramEnd"/>
      <w:r w:rsidRPr="00F16C85">
        <w:rPr>
          <w:rFonts w:ascii="Times New Roman" w:hAnsi="Times New Roman" w:cs="Times New Roman"/>
          <w:sz w:val="24"/>
          <w:szCs w:val="24"/>
        </w:rPr>
        <w:t xml:space="preserve"> влево при поперечном положении.</w:t>
      </w:r>
    </w:p>
    <w:p w:rsidR="00F16C85" w:rsidRDefault="00F16C85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F16C85" w:rsidRPr="00F16C85" w:rsidRDefault="00F16C85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</w:p>
    <w:p w:rsidR="000C59A9" w:rsidRPr="00F16C85" w:rsidRDefault="000C59A9" w:rsidP="000C59A9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lastRenderedPageBreak/>
        <w:t>15.</w:t>
      </w:r>
      <w:r w:rsidR="00B94CFB" w:rsidRPr="00F16C85">
        <w:rPr>
          <w:sz w:val="24"/>
          <w:szCs w:val="24"/>
        </w:rPr>
        <w:t xml:space="preserve">  </w:t>
      </w:r>
      <w:r w:rsidRPr="00F16C85">
        <w:rPr>
          <w:sz w:val="24"/>
          <w:szCs w:val="24"/>
        </w:rPr>
        <w:t>Каждая беременная должна дважды посетить</w:t>
      </w:r>
    </w:p>
    <w:p w:rsidR="000C59A9" w:rsidRPr="00F16C85" w:rsidRDefault="000C59A9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Терапевта, окулиста и стоматолога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F16C85">
        <w:rPr>
          <w:rFonts w:ascii="Times New Roman" w:hAnsi="Times New Roman" w:cs="Times New Roman"/>
          <w:sz w:val="24"/>
          <w:szCs w:val="24"/>
        </w:rPr>
        <w:t>Дерматовенеролога</w:t>
      </w:r>
      <w:proofErr w:type="spellEnd"/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Юриста</w:t>
      </w:r>
    </w:p>
    <w:p w:rsidR="000C59A9" w:rsidRPr="00F16C85" w:rsidRDefault="000C59A9" w:rsidP="003922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Хирурга</w:t>
      </w:r>
      <w:r w:rsidR="00B94CFB" w:rsidRPr="00F16C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0C59A9" w:rsidRPr="00F16C85" w:rsidRDefault="000C59A9" w:rsidP="003922C6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16.осмотр окулиста во время беременности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F16C85">
        <w:rPr>
          <w:rFonts w:ascii="Times New Roman" w:hAnsi="Times New Roman" w:cs="Times New Roman"/>
          <w:sz w:val="24"/>
          <w:szCs w:val="24"/>
        </w:rPr>
        <w:t>Обязателен</w:t>
      </w:r>
      <w:proofErr w:type="gramEnd"/>
      <w:r w:rsidRPr="00F16C85">
        <w:rPr>
          <w:rFonts w:ascii="Times New Roman" w:hAnsi="Times New Roman" w:cs="Times New Roman"/>
          <w:sz w:val="24"/>
          <w:szCs w:val="24"/>
        </w:rPr>
        <w:t xml:space="preserve"> только для только женщин с </w:t>
      </w:r>
      <w:proofErr w:type="spellStart"/>
      <w:r w:rsidRPr="00F16C85">
        <w:rPr>
          <w:rFonts w:ascii="Times New Roman" w:hAnsi="Times New Roman" w:cs="Times New Roman"/>
          <w:sz w:val="24"/>
          <w:szCs w:val="24"/>
        </w:rPr>
        <w:t>коньъюктивитом</w:t>
      </w:r>
      <w:proofErr w:type="spellEnd"/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Б. </w:t>
      </w:r>
      <w:proofErr w:type="gramStart"/>
      <w:r w:rsidRPr="00F16C85">
        <w:rPr>
          <w:rFonts w:ascii="Times New Roman" w:hAnsi="Times New Roman" w:cs="Times New Roman"/>
          <w:sz w:val="24"/>
          <w:szCs w:val="24"/>
        </w:rPr>
        <w:t>Обязателен</w:t>
      </w:r>
      <w:proofErr w:type="gramEnd"/>
      <w:r w:rsidRPr="00F16C85">
        <w:rPr>
          <w:rFonts w:ascii="Times New Roman" w:hAnsi="Times New Roman" w:cs="Times New Roman"/>
          <w:sz w:val="24"/>
          <w:szCs w:val="24"/>
        </w:rPr>
        <w:t xml:space="preserve"> только для женщин после оперативной коррекции зрения</w:t>
      </w:r>
    </w:p>
    <w:p w:rsidR="000C59A9" w:rsidRPr="00F16C85" w:rsidRDefault="000C59A9" w:rsidP="000C59A9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Не обязателен</w:t>
      </w:r>
    </w:p>
    <w:p w:rsidR="000C59A9" w:rsidRPr="00F16C85" w:rsidRDefault="000C59A9" w:rsidP="003922C6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F16C85">
        <w:rPr>
          <w:rFonts w:ascii="Times New Roman" w:hAnsi="Times New Roman" w:cs="Times New Roman"/>
          <w:sz w:val="24"/>
          <w:szCs w:val="24"/>
        </w:rPr>
        <w:t>Необходим</w:t>
      </w:r>
      <w:proofErr w:type="gramEnd"/>
      <w:r w:rsidRPr="00F16C85">
        <w:rPr>
          <w:rFonts w:ascii="Times New Roman" w:hAnsi="Times New Roman" w:cs="Times New Roman"/>
          <w:sz w:val="24"/>
          <w:szCs w:val="24"/>
        </w:rPr>
        <w:t xml:space="preserve"> всем для оценки зрения и состояния сосудов глазного дна.</w:t>
      </w:r>
    </w:p>
    <w:p w:rsidR="000875BB" w:rsidRPr="00F16C85" w:rsidRDefault="000875BB" w:rsidP="000875BB">
      <w:pPr>
        <w:pStyle w:val="ac"/>
        <w:tabs>
          <w:tab w:val="clear" w:pos="426"/>
        </w:tabs>
        <w:spacing w:before="0"/>
        <w:ind w:left="0" w:firstLin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17.Срок беременности, начиная с которого сердцебиение плода можно выслушать акушерским стетоскопом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12 недель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18 недель</w:t>
      </w:r>
    </w:p>
    <w:p w:rsidR="000875BB" w:rsidRPr="00F16C85" w:rsidRDefault="000875BB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22 недели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28 недель.</w:t>
      </w:r>
    </w:p>
    <w:p w:rsidR="000875BB" w:rsidRPr="00F16C85" w:rsidRDefault="000875BB" w:rsidP="000875BB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18. Продолжительность нормальной беременности.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250 дней</w:t>
      </w:r>
    </w:p>
    <w:p w:rsidR="000875BB" w:rsidRPr="00F16C85" w:rsidRDefault="000875BB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280 дней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350 дней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380 дней.</w:t>
      </w:r>
    </w:p>
    <w:p w:rsidR="000875BB" w:rsidRPr="00F16C85" w:rsidRDefault="000875BB" w:rsidP="000875BB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19. Флюорография легких у беременных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Назначается однократно при постановке на учет</w:t>
      </w:r>
    </w:p>
    <w:p w:rsidR="000875BB" w:rsidRPr="00F16C85" w:rsidRDefault="000875BB" w:rsidP="000875BB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Проводится в 1 и 2 половине беременности</w:t>
      </w:r>
    </w:p>
    <w:p w:rsidR="000875BB" w:rsidRPr="00F16C85" w:rsidRDefault="000875BB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 xml:space="preserve">В. Не </w:t>
      </w:r>
      <w:proofErr w:type="gramStart"/>
      <w:r w:rsidRPr="00F16C85">
        <w:rPr>
          <w:rFonts w:ascii="Times New Roman" w:hAnsi="Times New Roman" w:cs="Times New Roman"/>
          <w:sz w:val="24"/>
          <w:szCs w:val="24"/>
        </w:rPr>
        <w:t>показана</w:t>
      </w:r>
      <w:proofErr w:type="gramEnd"/>
      <w:r w:rsidRPr="00F16C85">
        <w:rPr>
          <w:rFonts w:ascii="Times New Roman" w:hAnsi="Times New Roman" w:cs="Times New Roman"/>
          <w:sz w:val="24"/>
          <w:szCs w:val="24"/>
        </w:rPr>
        <w:t xml:space="preserve"> при желанной беременности</w:t>
      </w:r>
    </w:p>
    <w:p w:rsidR="000875BB" w:rsidRPr="00F16C85" w:rsidRDefault="000875BB" w:rsidP="00F608C4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Назначается трижды за беременность.</w:t>
      </w:r>
    </w:p>
    <w:p w:rsidR="000875BB" w:rsidRPr="00F16C85" w:rsidRDefault="000875BB" w:rsidP="008C789E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20. Эмбриопатии возникают под влиянием повреждающих факт</w:t>
      </w:r>
      <w:r w:rsidRPr="00F16C85">
        <w:rPr>
          <w:sz w:val="24"/>
          <w:szCs w:val="24"/>
        </w:rPr>
        <w:t>о</w:t>
      </w:r>
      <w:r w:rsidRPr="00F16C85">
        <w:rPr>
          <w:sz w:val="24"/>
          <w:szCs w:val="24"/>
        </w:rPr>
        <w:t>ров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А. На любом сроке беременности</w:t>
      </w:r>
    </w:p>
    <w:p w:rsidR="000875BB" w:rsidRPr="00F16C85" w:rsidRDefault="000875BB" w:rsidP="008C789E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Б. После 30 недель беременности</w:t>
      </w:r>
    </w:p>
    <w:p w:rsidR="000875BB" w:rsidRPr="00F16C85" w:rsidRDefault="000875BB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В. До 8 недель беременности</w:t>
      </w:r>
    </w:p>
    <w:p w:rsidR="000875BB" w:rsidRPr="00F16C85" w:rsidRDefault="000875BB" w:rsidP="00612224">
      <w:pPr>
        <w:spacing w:after="0" w:line="240" w:lineRule="auto"/>
        <w:ind w:firstLine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16C85">
        <w:rPr>
          <w:rFonts w:ascii="Times New Roman" w:eastAsia="Calibri" w:hAnsi="Times New Roman" w:cs="Times New Roman"/>
          <w:sz w:val="24"/>
          <w:szCs w:val="24"/>
        </w:rPr>
        <w:t>Г. От 16 до 28 недель беременности.</w:t>
      </w:r>
      <w:proofErr w:type="gramStart"/>
      <w:r w:rsidR="008C789E" w:rsidRPr="00F16C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6C85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8C789E" w:rsidRPr="00F16C85" w:rsidRDefault="008C789E" w:rsidP="008C789E">
      <w:pPr>
        <w:pStyle w:val="ac"/>
        <w:tabs>
          <w:tab w:val="clear" w:pos="426"/>
        </w:tabs>
        <w:spacing w:before="0"/>
        <w:contextualSpacing/>
        <w:rPr>
          <w:sz w:val="24"/>
          <w:szCs w:val="24"/>
        </w:rPr>
      </w:pPr>
      <w:r w:rsidRPr="00F16C85">
        <w:rPr>
          <w:sz w:val="24"/>
          <w:szCs w:val="24"/>
        </w:rPr>
        <w:t>22. Объем циркулирующей крови во время беременности</w:t>
      </w:r>
    </w:p>
    <w:p w:rsidR="008C789E" w:rsidRPr="00F16C85" w:rsidRDefault="008C789E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А. Понижается на 10%</w:t>
      </w:r>
    </w:p>
    <w:p w:rsidR="008C789E" w:rsidRPr="00F16C85" w:rsidRDefault="008C789E" w:rsidP="00612224">
      <w:pPr>
        <w:pStyle w:val="a8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Б. Повышается до 30%</w:t>
      </w:r>
    </w:p>
    <w:p w:rsidR="008C789E" w:rsidRPr="00F16C85" w:rsidRDefault="008C789E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В. Не изменяется</w:t>
      </w:r>
    </w:p>
    <w:p w:rsidR="008C789E" w:rsidRPr="00F16C85" w:rsidRDefault="008C789E" w:rsidP="008C789E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F16C85">
        <w:rPr>
          <w:rFonts w:ascii="Times New Roman" w:hAnsi="Times New Roman" w:cs="Times New Roman"/>
          <w:sz w:val="24"/>
          <w:szCs w:val="24"/>
        </w:rPr>
        <w:t>Г. Увеличивается только в 1 триместре.</w:t>
      </w:r>
    </w:p>
    <w:p w:rsidR="000C59A9" w:rsidRPr="00327085" w:rsidRDefault="000C59A9" w:rsidP="008C789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C59A9" w:rsidRPr="00327085" w:rsidRDefault="000C59A9" w:rsidP="00B94CFB">
      <w:pPr>
        <w:rPr>
          <w:rFonts w:ascii="Times New Roman" w:hAnsi="Times New Roman" w:cs="Times New Roman"/>
          <w:sz w:val="24"/>
          <w:szCs w:val="24"/>
        </w:rPr>
      </w:pPr>
    </w:p>
    <w:p w:rsidR="000C59A9" w:rsidRPr="00327085" w:rsidRDefault="000C59A9" w:rsidP="00B94CFB">
      <w:pPr>
        <w:rPr>
          <w:rFonts w:ascii="Times New Roman" w:hAnsi="Times New Roman" w:cs="Times New Roman"/>
          <w:sz w:val="24"/>
          <w:szCs w:val="24"/>
        </w:rPr>
      </w:pPr>
    </w:p>
    <w:p w:rsidR="000C59A9" w:rsidRPr="00327085" w:rsidRDefault="000C59A9" w:rsidP="00B94CFB">
      <w:pPr>
        <w:rPr>
          <w:rFonts w:ascii="Times New Roman" w:hAnsi="Times New Roman" w:cs="Times New Roman"/>
          <w:sz w:val="24"/>
          <w:szCs w:val="24"/>
        </w:rPr>
      </w:pPr>
    </w:p>
    <w:p w:rsidR="000C59A9" w:rsidRPr="00327085" w:rsidRDefault="000C59A9" w:rsidP="00B94CFB">
      <w:pPr>
        <w:rPr>
          <w:rFonts w:ascii="Times New Roman" w:hAnsi="Times New Roman" w:cs="Times New Roman"/>
          <w:sz w:val="24"/>
          <w:szCs w:val="24"/>
        </w:rPr>
      </w:pPr>
    </w:p>
    <w:p w:rsidR="000C59A9" w:rsidRPr="00327085" w:rsidRDefault="000C59A9" w:rsidP="00B94CFB">
      <w:pPr>
        <w:rPr>
          <w:rFonts w:ascii="Times New Roman" w:hAnsi="Times New Roman" w:cs="Times New Roman"/>
          <w:sz w:val="24"/>
          <w:szCs w:val="24"/>
        </w:rPr>
      </w:pPr>
    </w:p>
    <w:p w:rsidR="000C59A9" w:rsidRPr="00327085" w:rsidRDefault="000C59A9" w:rsidP="00B94CFB">
      <w:pPr>
        <w:rPr>
          <w:rFonts w:ascii="Times New Roman" w:hAnsi="Times New Roman" w:cs="Times New Roman"/>
          <w:sz w:val="24"/>
          <w:szCs w:val="24"/>
        </w:rPr>
      </w:pPr>
    </w:p>
    <w:p w:rsidR="000C59A9" w:rsidRPr="00327085" w:rsidRDefault="000C59A9" w:rsidP="00B94CFB">
      <w:pPr>
        <w:rPr>
          <w:rFonts w:ascii="Times New Roman" w:hAnsi="Times New Roman" w:cs="Times New Roman"/>
          <w:sz w:val="24"/>
          <w:szCs w:val="24"/>
        </w:rPr>
      </w:pPr>
    </w:p>
    <w:p w:rsidR="00B642A5" w:rsidRDefault="00B642A5" w:rsidP="00612224">
      <w:pPr>
        <w:tabs>
          <w:tab w:val="left" w:pos="8115"/>
        </w:tabs>
        <w:rPr>
          <w:rFonts w:ascii="Times New Roman" w:hAnsi="Times New Roman" w:cs="Times New Roman"/>
        </w:rPr>
      </w:pPr>
    </w:p>
    <w:p w:rsidR="00B94CFB" w:rsidRPr="00AD7B08" w:rsidRDefault="00B94CFB" w:rsidP="00E0047A">
      <w:pPr>
        <w:jc w:val="right"/>
        <w:rPr>
          <w:rFonts w:ascii="Times New Roman" w:hAnsi="Times New Roman" w:cs="Times New Roman"/>
        </w:rPr>
      </w:pPr>
      <w:r w:rsidRPr="00AD7B08">
        <w:rPr>
          <w:rFonts w:ascii="Times New Roman" w:hAnsi="Times New Roman" w:cs="Times New Roman"/>
        </w:rPr>
        <w:lastRenderedPageBreak/>
        <w:t xml:space="preserve">Приложение №2 </w:t>
      </w:r>
    </w:p>
    <w:p w:rsidR="003922C6" w:rsidRDefault="00800BD3" w:rsidP="003922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BD3">
        <w:rPr>
          <w:rFonts w:ascii="Times New Roman" w:hAnsi="Times New Roman" w:cs="Times New Roman"/>
          <w:b/>
          <w:sz w:val="32"/>
          <w:szCs w:val="32"/>
        </w:rPr>
        <w:t>Проблемно-ситуационные</w:t>
      </w:r>
      <w:r w:rsidR="00277EDF" w:rsidRPr="00800B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00BD3">
        <w:rPr>
          <w:rFonts w:ascii="Times New Roman" w:hAnsi="Times New Roman" w:cs="Times New Roman"/>
          <w:b/>
          <w:sz w:val="32"/>
          <w:szCs w:val="32"/>
        </w:rPr>
        <w:t>з</w:t>
      </w:r>
      <w:r w:rsidR="00750D77" w:rsidRPr="00800BD3">
        <w:rPr>
          <w:rFonts w:ascii="Times New Roman" w:hAnsi="Times New Roman" w:cs="Times New Roman"/>
          <w:b/>
          <w:sz w:val="32"/>
          <w:szCs w:val="32"/>
        </w:rPr>
        <w:t>адачи и эталоны от</w:t>
      </w:r>
      <w:r w:rsidRPr="00800BD3">
        <w:rPr>
          <w:rFonts w:ascii="Times New Roman" w:hAnsi="Times New Roman" w:cs="Times New Roman"/>
          <w:b/>
          <w:sz w:val="32"/>
          <w:szCs w:val="32"/>
        </w:rPr>
        <w:t xml:space="preserve">ветов </w:t>
      </w:r>
    </w:p>
    <w:p w:rsidR="000561C1" w:rsidRPr="00800BD3" w:rsidRDefault="00800BD3" w:rsidP="003922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BD3"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BD3A36" w:rsidRPr="00800BD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 этап</w:t>
      </w:r>
      <w:r w:rsidRPr="00800BD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 конкурса</w:t>
      </w:r>
      <w:r w:rsidR="00BD3A36" w:rsidRPr="00800BD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3922C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D3A36" w:rsidRPr="00800BD3">
        <w:rPr>
          <w:rFonts w:ascii="Times New Roman" w:hAnsi="Times New Roman" w:cs="Times New Roman"/>
          <w:b/>
          <w:sz w:val="32"/>
          <w:szCs w:val="32"/>
        </w:rPr>
        <w:t>«Знание – сила»</w:t>
      </w:r>
    </w:p>
    <w:p w:rsidR="005C09D2" w:rsidRPr="00F16C85" w:rsidRDefault="005C09D2" w:rsidP="005C09D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sz w:val="28"/>
          <w:szCs w:val="28"/>
        </w:rPr>
        <w:t>ЗАДАЧА № 1</w:t>
      </w:r>
      <w:r w:rsidRPr="00F16C85">
        <w:rPr>
          <w:rFonts w:ascii="Times New Roman" w:hAnsi="Times New Roman" w:cs="Times New Roman"/>
          <w:b/>
          <w:sz w:val="28"/>
          <w:szCs w:val="28"/>
        </w:rPr>
        <w:tab/>
      </w:r>
    </w:p>
    <w:p w:rsidR="005C09D2" w:rsidRPr="00F16C85" w:rsidRDefault="005C09D2" w:rsidP="005C09D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16C85">
        <w:rPr>
          <w:rFonts w:ascii="Times New Roman" w:eastAsia="Times New Roman" w:hAnsi="Times New Roman" w:cs="Times New Roman"/>
          <w:sz w:val="28"/>
          <w:szCs w:val="28"/>
        </w:rPr>
        <w:t>Первобеременная</w:t>
      </w:r>
      <w:proofErr w:type="spellEnd"/>
      <w:r w:rsidRPr="00F16C85">
        <w:rPr>
          <w:rFonts w:ascii="Times New Roman" w:eastAsia="Times New Roman" w:hAnsi="Times New Roman" w:cs="Times New Roman"/>
          <w:sz w:val="28"/>
          <w:szCs w:val="28"/>
        </w:rPr>
        <w:t>, 22 года, по профессии преподаватель литературы пед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гогического колледжа. Обратилась в ЖК с подозрением на беременность. Жалобы на задержку месячных  на 3 месяца. До этого месячные с 13 лет, р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гулярные через 28 по 5 дней. Половая жизнь в течение 4-х месяцев в браке.  Отмечает повышенную сонливость и тошноту.  Врач акушер-гинеколог после опроса и осмотра сделал заключение: беременность 10 – 11 недель. Женщина будет рожать, встает на учет по беременности. Учитывая отсутствие сомат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ческих и гинекологических факторов риска, врач поручил акушерке провести подробный сбор анамнеза, общий осмотр, заполнить форму 111ф.   </w:t>
      </w: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Задания:</w:t>
      </w: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1.   Поставить диагноз и обосновать его.</w:t>
      </w:r>
    </w:p>
    <w:p w:rsidR="005C09D2" w:rsidRPr="00F16C85" w:rsidRDefault="005C09D2" w:rsidP="005C09D2">
      <w:pPr>
        <w:numPr>
          <w:ilvl w:val="0"/>
          <w:numId w:val="3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Перечислить основные этапы сбора анамнеза и  общего осмотра при вз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тии беременной на учет.</w:t>
      </w:r>
    </w:p>
    <w:p w:rsidR="005C09D2" w:rsidRPr="00F16C85" w:rsidRDefault="005C09D2" w:rsidP="005C09D2">
      <w:pPr>
        <w:numPr>
          <w:ilvl w:val="0"/>
          <w:numId w:val="3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Перечислить методы обследования при взятии на учет.</w:t>
      </w:r>
    </w:p>
    <w:p w:rsidR="005C09D2" w:rsidRPr="00F16C85" w:rsidRDefault="005C09D2" w:rsidP="005C09D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i/>
          <w:sz w:val="28"/>
          <w:szCs w:val="28"/>
        </w:rPr>
        <w:t>Эталон ответа:</w:t>
      </w:r>
    </w:p>
    <w:p w:rsidR="005C09D2" w:rsidRPr="00F16C85" w:rsidRDefault="005C09D2" w:rsidP="005C09D2">
      <w:pPr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Диагноз: беременность 10 – 11 недель. Диагноз поставлен на основании предположительных признаков беременности: сонливость, тошнота; вер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ятных – задержка менструации 3 месяца; при осмотре </w:t>
      </w:r>
      <w:proofErr w:type="spellStart"/>
      <w:r w:rsidRPr="00F16C85">
        <w:rPr>
          <w:rFonts w:ascii="Times New Roman" w:eastAsia="Times New Roman" w:hAnsi="Times New Roman" w:cs="Times New Roman"/>
          <w:sz w:val="28"/>
          <w:szCs w:val="28"/>
        </w:rPr>
        <w:t>бимануально</w:t>
      </w:r>
      <w:proofErr w:type="spellEnd"/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врач определил величину матки 10-11 недель. </w:t>
      </w:r>
    </w:p>
    <w:p w:rsidR="00E37656" w:rsidRPr="00F16C85" w:rsidRDefault="00E37656" w:rsidP="005C09D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30891" w:rsidRPr="00F16C85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Жалобы возникли в связи с нормально протекающей беременностью. </w:t>
      </w:r>
    </w:p>
    <w:p w:rsidR="00E37656" w:rsidRPr="00F16C85" w:rsidRDefault="00E37656" w:rsidP="005C09D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объяснить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женщине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успокоить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её.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Женщина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плохо </w:t>
      </w:r>
    </w:p>
    <w:p w:rsidR="00E37656" w:rsidRPr="00F16C85" w:rsidRDefault="00E37656" w:rsidP="005C09D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информирована</w:t>
      </w:r>
      <w:proofErr w:type="gramEnd"/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C85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C85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физиологии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C85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беременности </w:t>
      </w:r>
      <w:r w:rsidR="00F16C85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C85"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системе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наблюдения, </w:t>
      </w:r>
    </w:p>
    <w:p w:rsidR="005C09D2" w:rsidRPr="00F16C85" w:rsidRDefault="00E37656" w:rsidP="005C09D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дать соответствующую краткую информацию.</w:t>
      </w:r>
    </w:p>
    <w:p w:rsidR="005C09D2" w:rsidRPr="00F16C85" w:rsidRDefault="005C09D2" w:rsidP="005C09D2">
      <w:pPr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При сборе анамнеза акушерка должна выяснить паспортные данные и св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рить с паспортом, место работы беременной и мужа, собрать общий ана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922C6" w:rsidRPr="00F16C85">
        <w:rPr>
          <w:rFonts w:ascii="Times New Roman" w:eastAsia="Times New Roman" w:hAnsi="Times New Roman" w:cs="Times New Roman"/>
          <w:sz w:val="28"/>
          <w:szCs w:val="28"/>
        </w:rPr>
        <w:t xml:space="preserve">з, акушерско-гинекологический.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Выявить наличие или отсутствие вре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ных привычек.   Отдельно выявить инфекционные заболевания и контакты (особенно гепатит и туберкулез),  </w:t>
      </w:r>
    </w:p>
    <w:p w:rsidR="005C09D2" w:rsidRPr="00F16C85" w:rsidRDefault="005C09D2" w:rsidP="005C09D2">
      <w:pPr>
        <w:numPr>
          <w:ilvl w:val="0"/>
          <w:numId w:val="3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Оценка телосложения, питания (кроме того, взвешивание и измерение роста). Осмотр кожных покровов, видимых слизистых, оценка состояния клетчатки, </w:t>
      </w:r>
      <w:proofErr w:type="spellStart"/>
      <w:r w:rsidRPr="00F16C85">
        <w:rPr>
          <w:rFonts w:ascii="Times New Roman" w:eastAsia="Times New Roman" w:hAnsi="Times New Roman" w:cs="Times New Roman"/>
          <w:sz w:val="28"/>
          <w:szCs w:val="28"/>
        </w:rPr>
        <w:t>лимфоузлов</w:t>
      </w:r>
      <w:proofErr w:type="spellEnd"/>
      <w:r w:rsidRPr="00F16C85">
        <w:rPr>
          <w:rFonts w:ascii="Times New Roman" w:eastAsia="Times New Roman" w:hAnsi="Times New Roman" w:cs="Times New Roman"/>
          <w:sz w:val="28"/>
          <w:szCs w:val="28"/>
        </w:rPr>
        <w:t>. Осмотр молочных желез. Измерение АД. Пульса.  Число дыхательных движений.   Выяснение характера физиологических отправлений. Заполнить форму 111ф.  -   Индивидуальную карту береме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ной и родильницы и внести данные.</w:t>
      </w:r>
    </w:p>
    <w:p w:rsidR="005C09D2" w:rsidRPr="00F16C85" w:rsidRDefault="005C09D2" w:rsidP="005C09D2">
      <w:pPr>
        <w:tabs>
          <w:tab w:val="left" w:pos="3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ЗАДАЧА № 2</w:t>
      </w: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9D2" w:rsidRPr="00F16C85" w:rsidRDefault="00830891" w:rsidP="005C09D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Первобеременная</w:t>
      </w:r>
      <w:proofErr w:type="spellEnd"/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, 19 лет, впервые обратилась в ЖК. По профессии м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ляр. Жалобы на задержку месячных, тошноту, особенно на работе, повыше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ную сонливость и повышенный аппетит. Половая жизнь вне брака, но соб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C09D2" w:rsidRPr="00F16C85">
        <w:rPr>
          <w:rFonts w:ascii="Times New Roman" w:eastAsia="Times New Roman" w:hAnsi="Times New Roman" w:cs="Times New Roman"/>
          <w:sz w:val="28"/>
          <w:szCs w:val="28"/>
        </w:rPr>
        <w:t>рается регистрировать брак с отцом ребенка. Будет рожать. После осмотра врача акушера-гинеколога женщина взята на учет с диагнозом “Беременность 6 – 7 недель”. Соматической и гинекологической патологии не выявлено. По данным внутреннего исследования – патологических изменений не выявлено. Врач поручил акушерке выделить и помочь решить беременной её проблемы. Назначить лабораторные обследования и консультации специалистов.</w:t>
      </w: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Задания:</w:t>
      </w:r>
    </w:p>
    <w:p w:rsidR="005C09D2" w:rsidRPr="00F16C85" w:rsidRDefault="005C09D2" w:rsidP="005C09D2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Выделить проблемы беременной и дать рекомендации по решению данных проблем.</w:t>
      </w:r>
    </w:p>
    <w:p w:rsidR="005C09D2" w:rsidRPr="00F16C85" w:rsidRDefault="005C09D2" w:rsidP="005C09D2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Перечислить анализы, которые женщина должна выполнить к следующему разу. Объяснить, где их можно сдать.</w:t>
      </w:r>
    </w:p>
    <w:p w:rsidR="005C09D2" w:rsidRPr="00F16C85" w:rsidRDefault="005C09D2" w:rsidP="005C09D2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Перечислить, каких специалистов надо посетить и объяснить, с какой ц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лью эти консультации проводятся.</w:t>
      </w: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9D2" w:rsidRPr="00F16C85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i/>
          <w:sz w:val="28"/>
          <w:szCs w:val="28"/>
        </w:rPr>
        <w:t>Эталон ответа:</w:t>
      </w:r>
    </w:p>
    <w:p w:rsidR="005C09D2" w:rsidRPr="00F16C85" w:rsidRDefault="005C09D2" w:rsidP="005C09D2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Настоящие проблемы, связанные с ухудшением самочувствия, объясняю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ся беременностью и являются её предполагаемыми признаками. У бер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менной работа связана с профессиональными вредностями. Брак не рег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стрирован.  Выписать  беременной справку для </w:t>
      </w:r>
      <w:proofErr w:type="spellStart"/>
      <w:r w:rsidRPr="00F16C85">
        <w:rPr>
          <w:rFonts w:ascii="Times New Roman" w:eastAsia="Times New Roman" w:hAnsi="Times New Roman" w:cs="Times New Roman"/>
          <w:sz w:val="28"/>
          <w:szCs w:val="28"/>
        </w:rPr>
        <w:t>ЗАГСа</w:t>
      </w:r>
      <w:proofErr w:type="spellEnd"/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для ускорения рег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страции брака, справку об освобождении от вредных работ и устные рек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мендации по этим вопросам. Объяснить общие принципы обследования беременной.</w:t>
      </w:r>
    </w:p>
    <w:p w:rsidR="005C09D2" w:rsidRPr="00F16C85" w:rsidRDefault="005C09D2" w:rsidP="005C09D2">
      <w:pPr>
        <w:numPr>
          <w:ilvl w:val="0"/>
          <w:numId w:val="3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Перечислить анализы: клинический анализ крови и мочи на ВИЧ, гепатит, сифилис, анализ мазка на флору влагалища, цервикального канала, уретры.   Объяснить женщине, где и в какое время сдаются анализы,   как следует подготовиться.   </w:t>
      </w:r>
    </w:p>
    <w:p w:rsidR="005C09D2" w:rsidRPr="00F16C85" w:rsidRDefault="005C09D2" w:rsidP="005C09D2">
      <w:pPr>
        <w:numPr>
          <w:ilvl w:val="0"/>
          <w:numId w:val="3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Беременная должна посетить терапевта ЖК, офтальмолога и отоларинг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лога и стоматолога ЖК, объяснить, где можно получить консультацию, с какой целью проводится обследование. Обследование необходимо пройти в течение 7 дней. Явка на прием через 10 дней.</w:t>
      </w:r>
    </w:p>
    <w:p w:rsidR="005C09D2" w:rsidRPr="00F16C85" w:rsidRDefault="005C09D2" w:rsidP="005C09D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C09D2" w:rsidRPr="00A0357F" w:rsidRDefault="005C09D2" w:rsidP="005C09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2A5" w:rsidRPr="005C09D2" w:rsidRDefault="005C09D2" w:rsidP="005C09D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357F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5D1B72" w:rsidRPr="00AD7B08" w:rsidRDefault="005D1B72" w:rsidP="00E0047A">
      <w:pPr>
        <w:jc w:val="right"/>
        <w:rPr>
          <w:rFonts w:ascii="Times New Roman" w:hAnsi="Times New Roman" w:cs="Times New Roman"/>
        </w:rPr>
      </w:pPr>
      <w:r w:rsidRPr="00AD7B08">
        <w:rPr>
          <w:rFonts w:ascii="Times New Roman" w:hAnsi="Times New Roman" w:cs="Times New Roman"/>
        </w:rPr>
        <w:lastRenderedPageBreak/>
        <w:t>Приложение №3</w:t>
      </w:r>
    </w:p>
    <w:p w:rsidR="00F16C85" w:rsidRDefault="00800BD3" w:rsidP="00F16C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16C85">
        <w:rPr>
          <w:rFonts w:ascii="Times New Roman" w:hAnsi="Times New Roman" w:cs="Times New Roman"/>
          <w:b/>
          <w:sz w:val="32"/>
          <w:szCs w:val="28"/>
        </w:rPr>
        <w:t xml:space="preserve">Эталоны выполнения технологий медицинских услуг  </w:t>
      </w:r>
    </w:p>
    <w:p w:rsidR="00F16C85" w:rsidRDefault="00F16C85" w:rsidP="00F16C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</w:t>
      </w:r>
      <w:r w:rsidR="00800BD3" w:rsidRPr="00F16C85">
        <w:rPr>
          <w:rFonts w:ascii="Times New Roman" w:hAnsi="Times New Roman" w:cs="Times New Roman"/>
          <w:b/>
          <w:sz w:val="32"/>
          <w:szCs w:val="28"/>
        </w:rPr>
        <w:t>о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BD3A36" w:rsidRPr="00F16C85">
        <w:rPr>
          <w:rFonts w:ascii="Times New Roman" w:hAnsi="Times New Roman" w:cs="Times New Roman"/>
          <w:b/>
          <w:sz w:val="32"/>
          <w:szCs w:val="28"/>
        </w:rPr>
        <w:t>4 этап</w:t>
      </w:r>
      <w:r w:rsidR="00800BD3" w:rsidRPr="00F16C85">
        <w:rPr>
          <w:rFonts w:ascii="Times New Roman" w:hAnsi="Times New Roman" w:cs="Times New Roman"/>
          <w:b/>
          <w:sz w:val="32"/>
          <w:szCs w:val="28"/>
        </w:rPr>
        <w:t>у конкурса</w:t>
      </w:r>
      <w:r w:rsidR="00BD3A36" w:rsidRPr="00F16C85">
        <w:rPr>
          <w:rFonts w:ascii="Times New Roman" w:hAnsi="Times New Roman" w:cs="Times New Roman"/>
          <w:b/>
          <w:sz w:val="32"/>
          <w:szCs w:val="28"/>
        </w:rPr>
        <w:t xml:space="preserve">: </w:t>
      </w:r>
    </w:p>
    <w:p w:rsidR="00750D77" w:rsidRDefault="00BD3A36" w:rsidP="00F16C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16C85">
        <w:rPr>
          <w:rFonts w:ascii="Times New Roman" w:hAnsi="Times New Roman" w:cs="Times New Roman"/>
          <w:b/>
          <w:sz w:val="32"/>
          <w:szCs w:val="28"/>
        </w:rPr>
        <w:t>Выполнение технологий обследования паци</w:t>
      </w:r>
      <w:r w:rsidR="00F16C85">
        <w:rPr>
          <w:rFonts w:ascii="Times New Roman" w:hAnsi="Times New Roman" w:cs="Times New Roman"/>
          <w:b/>
          <w:sz w:val="32"/>
          <w:szCs w:val="28"/>
        </w:rPr>
        <w:t>ентов</w:t>
      </w:r>
    </w:p>
    <w:p w:rsidR="00F16C85" w:rsidRPr="00F16C85" w:rsidRDefault="00F16C85" w:rsidP="00F16C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12224" w:rsidRPr="00F16C85" w:rsidRDefault="00A61E5D" w:rsidP="00750D7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32"/>
        </w:rPr>
      </w:pPr>
      <w:r w:rsidRPr="00F16C85">
        <w:rPr>
          <w:rFonts w:ascii="Times New Roman" w:hAnsi="Times New Roman" w:cs="Times New Roman"/>
          <w:b/>
          <w:sz w:val="28"/>
          <w:szCs w:val="32"/>
        </w:rPr>
        <w:t>Технология медицинской услуги  «</w:t>
      </w:r>
      <w:proofErr w:type="spellStart"/>
      <w:r w:rsidRPr="00F16C85">
        <w:rPr>
          <w:rFonts w:ascii="Times New Roman" w:hAnsi="Times New Roman" w:cs="Times New Roman"/>
          <w:b/>
          <w:sz w:val="28"/>
          <w:szCs w:val="32"/>
        </w:rPr>
        <w:t>Пельвиометрия</w:t>
      </w:r>
      <w:proofErr w:type="spellEnd"/>
      <w:r w:rsidRPr="00F16C85">
        <w:rPr>
          <w:rFonts w:ascii="Times New Roman" w:hAnsi="Times New Roman" w:cs="Times New Roman"/>
          <w:b/>
          <w:sz w:val="28"/>
          <w:szCs w:val="32"/>
        </w:rPr>
        <w:t>»</w:t>
      </w:r>
    </w:p>
    <w:p w:rsidR="00A61E5D" w:rsidRPr="001E13FC" w:rsidRDefault="00A61E5D" w:rsidP="00750D7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12224">
        <w:rPr>
          <w:rFonts w:ascii="Times New Roman" w:hAnsi="Times New Roman" w:cs="Times New Roman"/>
          <w:b/>
          <w:sz w:val="24"/>
          <w:szCs w:val="24"/>
        </w:rPr>
        <w:t xml:space="preserve">Показания: </w:t>
      </w:r>
      <w:r w:rsidRPr="00612224">
        <w:rPr>
          <w:rFonts w:ascii="Times New Roman" w:hAnsi="Times New Roman" w:cs="Times New Roman"/>
          <w:sz w:val="24"/>
          <w:szCs w:val="24"/>
        </w:rPr>
        <w:t>исследование таза беременной</w:t>
      </w:r>
      <w:r w:rsidR="00612224">
        <w:rPr>
          <w:rFonts w:ascii="Times New Roman" w:hAnsi="Times New Roman" w:cs="Times New Roman"/>
          <w:sz w:val="24"/>
          <w:szCs w:val="24"/>
        </w:rPr>
        <w:t xml:space="preserve">, </w:t>
      </w:r>
      <w:r w:rsidR="00626F07" w:rsidRPr="00612224">
        <w:rPr>
          <w:rFonts w:ascii="Times New Roman" w:hAnsi="Times New Roman" w:cs="Times New Roman"/>
          <w:sz w:val="24"/>
          <w:szCs w:val="24"/>
        </w:rPr>
        <w:t xml:space="preserve"> роженицы</w:t>
      </w:r>
    </w:p>
    <w:p w:rsidR="00A61E5D" w:rsidRPr="00F16C85" w:rsidRDefault="00A61E5D" w:rsidP="00750D7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 xml:space="preserve">Оснащение:   </w:t>
      </w:r>
      <w:r w:rsidRPr="00F16C85">
        <w:rPr>
          <w:rFonts w:ascii="Times New Roman" w:hAnsi="Times New Roman" w:cs="Times New Roman"/>
          <w:sz w:val="28"/>
          <w:szCs w:val="28"/>
        </w:rPr>
        <w:t xml:space="preserve">кушетка,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тазомер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, стерильная пеленка, </w:t>
      </w:r>
      <w:r w:rsidR="00612224" w:rsidRPr="00F16C85">
        <w:rPr>
          <w:rFonts w:ascii="Times New Roman" w:hAnsi="Times New Roman" w:cs="Times New Roman"/>
          <w:sz w:val="28"/>
          <w:szCs w:val="28"/>
        </w:rPr>
        <w:t xml:space="preserve">перчатки,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дезраствор</w:t>
      </w:r>
      <w:proofErr w:type="spellEnd"/>
      <w:r w:rsidR="00626F07" w:rsidRPr="00F16C85">
        <w:rPr>
          <w:rFonts w:ascii="Times New Roman" w:hAnsi="Times New Roman" w:cs="Times New Roman"/>
          <w:sz w:val="28"/>
          <w:szCs w:val="28"/>
        </w:rPr>
        <w:t>,</w:t>
      </w:r>
      <w:r w:rsidRPr="00F16C85">
        <w:rPr>
          <w:rFonts w:ascii="Times New Roman" w:hAnsi="Times New Roman" w:cs="Times New Roman"/>
          <w:sz w:val="28"/>
          <w:szCs w:val="28"/>
        </w:rPr>
        <w:t xml:space="preserve"> корнцанг, ватно-марлевые шарики</w:t>
      </w:r>
    </w:p>
    <w:p w:rsidR="00A61E5D" w:rsidRPr="00F16C85" w:rsidRDefault="00A61E5D" w:rsidP="00F16C85">
      <w:pPr>
        <w:numPr>
          <w:ilvl w:val="0"/>
          <w:numId w:val="28"/>
        </w:numPr>
        <w:tabs>
          <w:tab w:val="left" w:pos="1064"/>
        </w:tabs>
        <w:spacing w:after="0" w:line="240" w:lineRule="auto"/>
        <w:ind w:left="357" w:firstLine="39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Подготовка к исследованию: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38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информировать пациентку о предстоящем исследовании</w:t>
      </w:r>
      <w:r w:rsidR="001E13FC" w:rsidRPr="00F16C85">
        <w:rPr>
          <w:rFonts w:ascii="Times New Roman" w:hAnsi="Times New Roman" w:cs="Times New Roman"/>
          <w:sz w:val="28"/>
          <w:szCs w:val="28"/>
        </w:rPr>
        <w:t xml:space="preserve"> и получить и</w:t>
      </w:r>
      <w:r w:rsidR="001E13FC" w:rsidRPr="00F16C85">
        <w:rPr>
          <w:rFonts w:ascii="Times New Roman" w:hAnsi="Times New Roman" w:cs="Times New Roman"/>
          <w:sz w:val="28"/>
          <w:szCs w:val="28"/>
        </w:rPr>
        <w:t>н</w:t>
      </w:r>
      <w:r w:rsidR="001E13FC" w:rsidRPr="00F16C85">
        <w:rPr>
          <w:rFonts w:ascii="Times New Roman" w:hAnsi="Times New Roman" w:cs="Times New Roman"/>
          <w:sz w:val="28"/>
          <w:szCs w:val="28"/>
        </w:rPr>
        <w:t>формированное согласие;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38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постелить стерильную пеленку,   уложить женщину на кушетку на спину, ноги слегка согнуты в коленных и тазобедренных суставах</w:t>
      </w:r>
      <w:r w:rsidR="001E13FC" w:rsidRPr="00F16C85">
        <w:rPr>
          <w:rFonts w:ascii="Times New Roman" w:hAnsi="Times New Roman" w:cs="Times New Roman"/>
          <w:sz w:val="28"/>
          <w:szCs w:val="28"/>
        </w:rPr>
        <w:t>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38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освободить тазовую часть от одежды</w:t>
      </w:r>
      <w:r w:rsidR="001E13FC" w:rsidRPr="00F16C85">
        <w:rPr>
          <w:rFonts w:ascii="Times New Roman" w:hAnsi="Times New Roman" w:cs="Times New Roman"/>
          <w:sz w:val="28"/>
          <w:szCs w:val="28"/>
        </w:rPr>
        <w:t>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38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 xml:space="preserve"> обработать руки на гигиеническом уровне</w:t>
      </w:r>
      <w:r w:rsidR="001E13FC" w:rsidRPr="00F16C85">
        <w:rPr>
          <w:rFonts w:ascii="Times New Roman" w:hAnsi="Times New Roman" w:cs="Times New Roman"/>
          <w:sz w:val="28"/>
          <w:szCs w:val="28"/>
        </w:rPr>
        <w:t>, надеть стерильные перчатки.</w:t>
      </w:r>
      <w:r w:rsidRPr="00F16C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1E5D" w:rsidRPr="00F16C85" w:rsidRDefault="00F16C85" w:rsidP="00F16C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61E5D" w:rsidRPr="00F16C85">
        <w:rPr>
          <w:rFonts w:ascii="Times New Roman" w:hAnsi="Times New Roman" w:cs="Times New Roman"/>
          <w:sz w:val="28"/>
          <w:szCs w:val="28"/>
        </w:rPr>
        <w:t>Выполнение исследования:</w:t>
      </w:r>
    </w:p>
    <w:p w:rsidR="001E13FC" w:rsidRPr="00F16C85" w:rsidRDefault="001E13FC" w:rsidP="00F16C85">
      <w:pPr>
        <w:widowControl w:val="0"/>
        <w:numPr>
          <w:ilvl w:val="0"/>
          <w:numId w:val="3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стают справа от пациентки лицом к ней</w:t>
      </w:r>
      <w:r w:rsid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52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межостевого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размера –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spinarum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– пуговки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таз</w:t>
      </w:r>
      <w:r w:rsidRPr="00F16C85">
        <w:rPr>
          <w:rFonts w:ascii="Times New Roman" w:hAnsi="Times New Roman" w:cs="Times New Roman"/>
          <w:sz w:val="28"/>
          <w:szCs w:val="28"/>
        </w:rPr>
        <w:t>о</w:t>
      </w:r>
      <w:r w:rsidRPr="00F16C85">
        <w:rPr>
          <w:rFonts w:ascii="Times New Roman" w:hAnsi="Times New Roman" w:cs="Times New Roman"/>
          <w:sz w:val="28"/>
          <w:szCs w:val="28"/>
        </w:rPr>
        <w:t>мера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располагают на наиболее выпуклых точках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передне-верхних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остей по</w:t>
      </w:r>
      <w:r w:rsidRPr="00F16C85">
        <w:rPr>
          <w:rFonts w:ascii="Times New Roman" w:hAnsi="Times New Roman" w:cs="Times New Roman"/>
          <w:sz w:val="28"/>
          <w:szCs w:val="28"/>
        </w:rPr>
        <w:t>д</w:t>
      </w:r>
      <w:r w:rsidRPr="00F16C85">
        <w:rPr>
          <w:rFonts w:ascii="Times New Roman" w:hAnsi="Times New Roman" w:cs="Times New Roman"/>
          <w:sz w:val="28"/>
          <w:szCs w:val="28"/>
        </w:rPr>
        <w:t>вздошных кост</w:t>
      </w:r>
      <w:r w:rsidR="00F16C85">
        <w:rPr>
          <w:rFonts w:ascii="Times New Roman" w:hAnsi="Times New Roman" w:cs="Times New Roman"/>
          <w:sz w:val="28"/>
          <w:szCs w:val="28"/>
        </w:rPr>
        <w:t>ей. Нормальные размеры 25-26 см;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52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межгребневого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размера –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cristarum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– пуговки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т</w:t>
      </w:r>
      <w:r w:rsidRPr="00F16C85">
        <w:rPr>
          <w:rFonts w:ascii="Times New Roman" w:hAnsi="Times New Roman" w:cs="Times New Roman"/>
          <w:sz w:val="28"/>
          <w:szCs w:val="28"/>
        </w:rPr>
        <w:t>а</w:t>
      </w:r>
      <w:r w:rsidRPr="00F16C85">
        <w:rPr>
          <w:rFonts w:ascii="Times New Roman" w:hAnsi="Times New Roman" w:cs="Times New Roman"/>
          <w:sz w:val="28"/>
          <w:szCs w:val="28"/>
        </w:rPr>
        <w:t>зомера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ставят на наиболее отдаленные точки гребней подвздошных кост</w:t>
      </w:r>
      <w:r w:rsidR="00F16C85">
        <w:rPr>
          <w:rFonts w:ascii="Times New Roman" w:hAnsi="Times New Roman" w:cs="Times New Roman"/>
          <w:sz w:val="28"/>
          <w:szCs w:val="28"/>
        </w:rPr>
        <w:t>ей. Нормальные размеры 27-28 см;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52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межвертельного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размера –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trochanterica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– пуговки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тазомера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ставят на отдаленные точки вертелов бедренных костей. Нормал</w:t>
      </w:r>
      <w:r w:rsidRPr="00F16C85">
        <w:rPr>
          <w:rFonts w:ascii="Times New Roman" w:hAnsi="Times New Roman" w:cs="Times New Roman"/>
          <w:sz w:val="28"/>
          <w:szCs w:val="28"/>
        </w:rPr>
        <w:t>ь</w:t>
      </w:r>
      <w:r w:rsidR="00F16C85">
        <w:rPr>
          <w:rFonts w:ascii="Times New Roman" w:hAnsi="Times New Roman" w:cs="Times New Roman"/>
          <w:sz w:val="28"/>
          <w:szCs w:val="28"/>
        </w:rPr>
        <w:t>ные размеры 30-33 см;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52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 xml:space="preserve">для определения наружной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коньюгаты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conjugata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C85">
        <w:rPr>
          <w:rFonts w:ascii="Times New Roman" w:hAnsi="Times New Roman" w:cs="Times New Roman"/>
          <w:sz w:val="28"/>
          <w:szCs w:val="28"/>
          <w:lang w:val="en-US"/>
        </w:rPr>
        <w:t>externa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– женщину ул</w:t>
      </w:r>
      <w:r w:rsidRPr="00F16C85">
        <w:rPr>
          <w:rFonts w:ascii="Times New Roman" w:hAnsi="Times New Roman" w:cs="Times New Roman"/>
          <w:sz w:val="28"/>
          <w:szCs w:val="28"/>
        </w:rPr>
        <w:t>о</w:t>
      </w:r>
      <w:r w:rsidRPr="00F16C85">
        <w:rPr>
          <w:rFonts w:ascii="Times New Roman" w:hAnsi="Times New Roman" w:cs="Times New Roman"/>
          <w:sz w:val="28"/>
          <w:szCs w:val="28"/>
        </w:rPr>
        <w:t xml:space="preserve">жить набок, спиной к </w:t>
      </w:r>
      <w:proofErr w:type="gramStart"/>
      <w:r w:rsidRPr="00F16C85">
        <w:rPr>
          <w:rFonts w:ascii="Times New Roman" w:hAnsi="Times New Roman" w:cs="Times New Roman"/>
          <w:sz w:val="28"/>
          <w:szCs w:val="28"/>
        </w:rPr>
        <w:t>исследующему</w:t>
      </w:r>
      <w:proofErr w:type="gramEnd"/>
      <w:r w:rsidRPr="00F16C85">
        <w:rPr>
          <w:rFonts w:ascii="Times New Roman" w:hAnsi="Times New Roman" w:cs="Times New Roman"/>
          <w:sz w:val="28"/>
          <w:szCs w:val="28"/>
        </w:rPr>
        <w:t xml:space="preserve">. Нижняя нога должна быть согнута, верхняя выпрямлена. Пуговки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тазомера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на середине верхнего края лонного сращения и на месте соединения крестцового и поясничного отдела позв</w:t>
      </w:r>
      <w:r w:rsidRPr="00F16C85">
        <w:rPr>
          <w:rFonts w:ascii="Times New Roman" w:hAnsi="Times New Roman" w:cs="Times New Roman"/>
          <w:sz w:val="28"/>
          <w:szCs w:val="28"/>
        </w:rPr>
        <w:t>о</w:t>
      </w:r>
      <w:r w:rsidRPr="00F16C85">
        <w:rPr>
          <w:rFonts w:ascii="Times New Roman" w:hAnsi="Times New Roman" w:cs="Times New Roman"/>
          <w:sz w:val="28"/>
          <w:szCs w:val="28"/>
        </w:rPr>
        <w:t>ночни</w:t>
      </w:r>
      <w:r w:rsidR="00F16C85">
        <w:rPr>
          <w:rFonts w:ascii="Times New Roman" w:hAnsi="Times New Roman" w:cs="Times New Roman"/>
          <w:sz w:val="28"/>
          <w:szCs w:val="28"/>
        </w:rPr>
        <w:t>ка. Нормальные размеры 20-21 см;</w:t>
      </w:r>
    </w:p>
    <w:p w:rsidR="00A61E5D" w:rsidRPr="00F16C85" w:rsidRDefault="00A61E5D" w:rsidP="00F16C85">
      <w:pPr>
        <w:numPr>
          <w:ilvl w:val="1"/>
          <w:numId w:val="29"/>
        </w:numPr>
        <w:tabs>
          <w:tab w:val="clear" w:pos="644"/>
          <w:tab w:val="num" w:pos="26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данные запишите в индивидуальную карту беременной</w:t>
      </w:r>
      <w:r w:rsidR="000D6842" w:rsidRPr="00F16C85">
        <w:rPr>
          <w:rFonts w:ascii="Times New Roman" w:hAnsi="Times New Roman" w:cs="Times New Roman"/>
          <w:sz w:val="28"/>
          <w:szCs w:val="28"/>
        </w:rPr>
        <w:t>.</w:t>
      </w:r>
    </w:p>
    <w:p w:rsidR="00A61E5D" w:rsidRPr="00F16C85" w:rsidRDefault="00A61E5D" w:rsidP="00F16C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>Запомните!</w:t>
      </w:r>
      <w:r w:rsidR="00F16C85">
        <w:rPr>
          <w:rFonts w:ascii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hAnsi="Times New Roman" w:cs="Times New Roman"/>
          <w:sz w:val="28"/>
          <w:szCs w:val="28"/>
        </w:rPr>
        <w:t xml:space="preserve">При измерении наружных размеров таза надо правильно пальпировать необходимые точки и именно на них ставить пуговки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тазомера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>.</w:t>
      </w:r>
    </w:p>
    <w:p w:rsidR="00612224" w:rsidRPr="00F16C85" w:rsidRDefault="00612224" w:rsidP="00F16C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3.</w:t>
      </w:r>
      <w:r w:rsidR="00F16C85">
        <w:rPr>
          <w:rFonts w:ascii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hAnsi="Times New Roman" w:cs="Times New Roman"/>
          <w:sz w:val="28"/>
          <w:szCs w:val="28"/>
        </w:rPr>
        <w:t>Окончание исследования:</w:t>
      </w:r>
    </w:p>
    <w:p w:rsidR="00612224" w:rsidRPr="00F16C85" w:rsidRDefault="00612224" w:rsidP="00F16C85">
      <w:pPr>
        <w:numPr>
          <w:ilvl w:val="1"/>
          <w:numId w:val="33"/>
        </w:numPr>
        <w:spacing w:after="0" w:line="240" w:lineRule="auto"/>
        <w:ind w:left="284" w:hanging="2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помочь женщине встать</w:t>
      </w:r>
      <w:r w:rsidR="00F16C85">
        <w:rPr>
          <w:rFonts w:ascii="Times New Roman" w:hAnsi="Times New Roman" w:cs="Times New Roman"/>
          <w:sz w:val="28"/>
          <w:szCs w:val="28"/>
        </w:rPr>
        <w:t>;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224" w:rsidRPr="00F16C85" w:rsidRDefault="00612224" w:rsidP="00F16C85">
      <w:pPr>
        <w:numPr>
          <w:ilvl w:val="1"/>
          <w:numId w:val="33"/>
        </w:numPr>
        <w:spacing w:after="0" w:line="240" w:lineRule="auto"/>
        <w:ind w:left="284" w:hanging="2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пеленку убрать в мешок для грязного белья</w:t>
      </w:r>
      <w:r w:rsidR="00ED120C">
        <w:rPr>
          <w:rFonts w:ascii="Times New Roman" w:hAnsi="Times New Roman" w:cs="Times New Roman"/>
          <w:sz w:val="28"/>
          <w:szCs w:val="28"/>
        </w:rPr>
        <w:t>;</w:t>
      </w:r>
    </w:p>
    <w:p w:rsidR="00612224" w:rsidRPr="00F16C85" w:rsidRDefault="00612224" w:rsidP="00F16C85">
      <w:pPr>
        <w:numPr>
          <w:ilvl w:val="1"/>
          <w:numId w:val="33"/>
        </w:numPr>
        <w:spacing w:after="0" w:line="240" w:lineRule="auto"/>
        <w:ind w:left="284" w:hanging="2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6C85">
        <w:rPr>
          <w:rFonts w:ascii="Times New Roman" w:hAnsi="Times New Roman" w:cs="Times New Roman"/>
          <w:sz w:val="28"/>
          <w:szCs w:val="28"/>
        </w:rPr>
        <w:t>тазомер</w:t>
      </w:r>
      <w:proofErr w:type="spellEnd"/>
      <w:r w:rsidRPr="00F16C85">
        <w:rPr>
          <w:rFonts w:ascii="Times New Roman" w:hAnsi="Times New Roman" w:cs="Times New Roman"/>
          <w:sz w:val="28"/>
          <w:szCs w:val="28"/>
        </w:rPr>
        <w:t xml:space="preserve"> и особенно пуговки дважды протереть с интервалом</w:t>
      </w:r>
      <w:r w:rsidR="00F16C85">
        <w:rPr>
          <w:rFonts w:ascii="Times New Roman" w:hAnsi="Times New Roman" w:cs="Times New Roman"/>
          <w:sz w:val="28"/>
          <w:szCs w:val="28"/>
        </w:rPr>
        <w:t xml:space="preserve"> 15 минут салфеткой, смоченной </w:t>
      </w:r>
      <w:proofErr w:type="spellStart"/>
      <w:r w:rsidRPr="00F16C85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="00ED120C">
        <w:rPr>
          <w:rFonts w:ascii="Times New Roman" w:hAnsi="Times New Roman" w:cs="Times New Roman"/>
          <w:sz w:val="28"/>
          <w:szCs w:val="28"/>
        </w:rPr>
        <w:t>;</w:t>
      </w:r>
    </w:p>
    <w:p w:rsidR="00612224" w:rsidRPr="00F16C85" w:rsidRDefault="00612224" w:rsidP="00F16C85">
      <w:pPr>
        <w:numPr>
          <w:ilvl w:val="1"/>
          <w:numId w:val="33"/>
        </w:numPr>
        <w:spacing w:after="0" w:line="240" w:lineRule="auto"/>
        <w:ind w:left="284" w:hanging="2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вымыть руки с мылом</w:t>
      </w:r>
      <w:r w:rsidR="00ED120C">
        <w:rPr>
          <w:rFonts w:ascii="Times New Roman" w:hAnsi="Times New Roman" w:cs="Times New Roman"/>
          <w:sz w:val="28"/>
          <w:szCs w:val="28"/>
        </w:rPr>
        <w:t>;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224" w:rsidRPr="00F16C85" w:rsidRDefault="00612224" w:rsidP="00F16C85">
      <w:pPr>
        <w:numPr>
          <w:ilvl w:val="1"/>
          <w:numId w:val="33"/>
        </w:numPr>
        <w:spacing w:after="0" w:line="240" w:lineRule="auto"/>
        <w:ind w:left="284" w:hanging="2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данные занести в индивидуальную карту беременной</w:t>
      </w:r>
      <w:r w:rsidR="00ED120C">
        <w:rPr>
          <w:rFonts w:ascii="Times New Roman" w:hAnsi="Times New Roman" w:cs="Times New Roman"/>
          <w:sz w:val="28"/>
          <w:szCs w:val="28"/>
        </w:rPr>
        <w:t>;</w:t>
      </w:r>
      <w:r w:rsidRPr="00F16C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2224" w:rsidRPr="00F16C85" w:rsidRDefault="00612224" w:rsidP="00F16C85">
      <w:pPr>
        <w:numPr>
          <w:ilvl w:val="1"/>
          <w:numId w:val="33"/>
        </w:numPr>
        <w:spacing w:after="0" w:line="240" w:lineRule="auto"/>
        <w:ind w:left="284" w:hanging="2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при выявлении патологии таза доложить врачу</w:t>
      </w:r>
      <w:r w:rsidR="00ED120C">
        <w:rPr>
          <w:rFonts w:ascii="Times New Roman" w:hAnsi="Times New Roman" w:cs="Times New Roman"/>
          <w:sz w:val="28"/>
          <w:szCs w:val="28"/>
        </w:rPr>
        <w:t>.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9D2" w:rsidRPr="00F16C85" w:rsidRDefault="005C09D2" w:rsidP="00A61E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120C" w:rsidRDefault="00A61E5D" w:rsidP="00A61E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>Технология медицинской услуги    «Пальпация  живота при исследов</w:t>
      </w:r>
      <w:r w:rsidRPr="00F16C85">
        <w:rPr>
          <w:rFonts w:ascii="Times New Roman" w:hAnsi="Times New Roman" w:cs="Times New Roman"/>
          <w:b/>
          <w:sz w:val="28"/>
          <w:szCs w:val="28"/>
        </w:rPr>
        <w:t>а</w:t>
      </w:r>
      <w:r w:rsidRPr="00F16C85">
        <w:rPr>
          <w:rFonts w:ascii="Times New Roman" w:hAnsi="Times New Roman" w:cs="Times New Roman"/>
          <w:b/>
          <w:sz w:val="28"/>
          <w:szCs w:val="28"/>
        </w:rPr>
        <w:t xml:space="preserve">нии беременной. Приемы Леопольда-Левицкого»  </w:t>
      </w:r>
    </w:p>
    <w:p w:rsidR="00A61E5D" w:rsidRPr="00F16C85" w:rsidRDefault="00A61E5D" w:rsidP="00A61E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1E5D" w:rsidRPr="00F16C85" w:rsidRDefault="00A61E5D" w:rsidP="00A61E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>1. Цель:</w:t>
      </w:r>
      <w:r w:rsidRPr="00F16C85">
        <w:rPr>
          <w:rFonts w:ascii="Times New Roman" w:hAnsi="Times New Roman" w:cs="Times New Roman"/>
          <w:sz w:val="28"/>
          <w:szCs w:val="28"/>
        </w:rPr>
        <w:t xml:space="preserve">  определить срок беременности, готовность к родам и оценить род</w:t>
      </w:r>
      <w:r w:rsidRPr="00F16C85">
        <w:rPr>
          <w:rFonts w:ascii="Times New Roman" w:hAnsi="Times New Roman" w:cs="Times New Roman"/>
          <w:sz w:val="28"/>
          <w:szCs w:val="28"/>
        </w:rPr>
        <w:t>о</w:t>
      </w:r>
      <w:r w:rsidRPr="00F16C85">
        <w:rPr>
          <w:rFonts w:ascii="Times New Roman" w:hAnsi="Times New Roman" w:cs="Times New Roman"/>
          <w:sz w:val="28"/>
          <w:szCs w:val="28"/>
        </w:rPr>
        <w:t>вую деятельность.</w:t>
      </w:r>
    </w:p>
    <w:p w:rsidR="00A61E5D" w:rsidRPr="00F16C85" w:rsidRDefault="00A61E5D" w:rsidP="00A61E5D">
      <w:pPr>
        <w:shd w:val="clear" w:color="auto" w:fill="FFFFFF"/>
        <w:tabs>
          <w:tab w:val="left" w:pos="63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>2. Показания:</w:t>
      </w:r>
      <w:r w:rsidRPr="00F16C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1E5D" w:rsidRPr="00F16C85" w:rsidRDefault="00A61E5D" w:rsidP="00A61E5D">
      <w:pPr>
        <w:shd w:val="clear" w:color="auto" w:fill="FFFFFF"/>
        <w:tabs>
          <w:tab w:val="left" w:pos="639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Беременность после 12 недель, роды 1 и 2 период.</w:t>
      </w:r>
    </w:p>
    <w:p w:rsidR="00A61E5D" w:rsidRPr="00F16C85" w:rsidRDefault="00A61E5D" w:rsidP="00A61E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>3. Требо</w:t>
      </w:r>
      <w:r w:rsidR="008B1A3A">
        <w:rPr>
          <w:rFonts w:ascii="Times New Roman" w:hAnsi="Times New Roman" w:cs="Times New Roman"/>
          <w:b/>
          <w:sz w:val="28"/>
          <w:szCs w:val="28"/>
        </w:rPr>
        <w:t xml:space="preserve">вания по безопасности  труда </w:t>
      </w:r>
      <w:r w:rsidRPr="00F16C85">
        <w:rPr>
          <w:rFonts w:ascii="Times New Roman" w:hAnsi="Times New Roman" w:cs="Times New Roman"/>
          <w:b/>
          <w:sz w:val="28"/>
          <w:szCs w:val="28"/>
        </w:rPr>
        <w:t>при  выполнении технологии</w:t>
      </w:r>
    </w:p>
    <w:p w:rsidR="000D6842" w:rsidRPr="00F16C85" w:rsidRDefault="00A61E5D" w:rsidP="00A61E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До проведения процедуры провес</w:t>
      </w:r>
      <w:r w:rsidR="00ED120C">
        <w:rPr>
          <w:rFonts w:ascii="Times New Roman" w:hAnsi="Times New Roman" w:cs="Times New Roman"/>
          <w:sz w:val="28"/>
          <w:szCs w:val="28"/>
        </w:rPr>
        <w:t xml:space="preserve">ти гигиеническую обработку рук </w:t>
      </w:r>
      <w:r w:rsidRPr="00F16C85">
        <w:rPr>
          <w:rFonts w:ascii="Times New Roman" w:hAnsi="Times New Roman" w:cs="Times New Roman"/>
          <w:sz w:val="28"/>
          <w:szCs w:val="28"/>
        </w:rPr>
        <w:t>и после проведения процедуры провести гигиеническую обработку рук. Обязател</w:t>
      </w:r>
      <w:r w:rsidRPr="00F16C85">
        <w:rPr>
          <w:rFonts w:ascii="Times New Roman" w:hAnsi="Times New Roman" w:cs="Times New Roman"/>
          <w:sz w:val="28"/>
          <w:szCs w:val="28"/>
        </w:rPr>
        <w:t>ь</w:t>
      </w:r>
      <w:r w:rsidR="008B1A3A">
        <w:rPr>
          <w:rFonts w:ascii="Times New Roman" w:hAnsi="Times New Roman" w:cs="Times New Roman"/>
          <w:sz w:val="28"/>
          <w:szCs w:val="28"/>
        </w:rPr>
        <w:t>ное использование</w:t>
      </w:r>
      <w:r w:rsidRPr="00F16C85">
        <w:rPr>
          <w:rFonts w:ascii="Times New Roman" w:hAnsi="Times New Roman" w:cs="Times New Roman"/>
          <w:sz w:val="28"/>
          <w:szCs w:val="28"/>
        </w:rPr>
        <w:t xml:space="preserve"> перчаток во время процедуры. </w:t>
      </w:r>
    </w:p>
    <w:p w:rsidR="00A61E5D" w:rsidRPr="00F16C85" w:rsidRDefault="00A61E5D" w:rsidP="00A61E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>4. Условия  выполнения простой медицинской услуги</w:t>
      </w:r>
    </w:p>
    <w:p w:rsidR="00A61E5D" w:rsidRPr="00F16C85" w:rsidRDefault="00A61E5D" w:rsidP="00A61E5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 xml:space="preserve">Амбулаторные  и стационарные  </w:t>
      </w:r>
    </w:p>
    <w:p w:rsidR="00A61E5D" w:rsidRDefault="008B1A3A" w:rsidP="00A61E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 Характеристика</w:t>
      </w:r>
      <w:r w:rsidR="00A61E5D" w:rsidRPr="00F16C85">
        <w:rPr>
          <w:rFonts w:ascii="Times New Roman" w:hAnsi="Times New Roman" w:cs="Times New Roman"/>
          <w:b/>
          <w:sz w:val="28"/>
          <w:szCs w:val="28"/>
        </w:rPr>
        <w:t xml:space="preserve"> методики выполнения технологии</w:t>
      </w:r>
    </w:p>
    <w:p w:rsidR="008B1A3A" w:rsidRPr="00F16C85" w:rsidRDefault="008B1A3A" w:rsidP="00A61E5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61E5D" w:rsidRPr="00F16C85" w:rsidRDefault="00A61E5D" w:rsidP="00A61E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C85">
        <w:rPr>
          <w:rFonts w:ascii="Times New Roman" w:hAnsi="Times New Roman" w:cs="Times New Roman"/>
          <w:b/>
          <w:sz w:val="28"/>
          <w:szCs w:val="28"/>
        </w:rPr>
        <w:t>Техника выполнения</w:t>
      </w:r>
    </w:p>
    <w:p w:rsidR="00A61E5D" w:rsidRPr="00F16C85" w:rsidRDefault="00A61E5D" w:rsidP="00A61E5D">
      <w:pPr>
        <w:widowControl w:val="0"/>
        <w:numPr>
          <w:ilvl w:val="0"/>
          <w:numId w:val="3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Получают у пациентки информированное согласие на иссле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дование.</w:t>
      </w:r>
    </w:p>
    <w:p w:rsidR="00A61E5D" w:rsidRPr="00F16C85" w:rsidRDefault="00A61E5D" w:rsidP="00A61E5D">
      <w:pPr>
        <w:widowControl w:val="0"/>
        <w:numPr>
          <w:ilvl w:val="0"/>
          <w:numId w:val="3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Кушетку покрывают индивидуальной клеенкой и стерильной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пеленкой.</w:t>
      </w:r>
    </w:p>
    <w:p w:rsidR="00A61E5D" w:rsidRPr="00F16C85" w:rsidRDefault="00A61E5D" w:rsidP="00A61E5D">
      <w:pPr>
        <w:widowControl w:val="0"/>
        <w:numPr>
          <w:ilvl w:val="0"/>
          <w:numId w:val="3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Предлагают женщине лечь на </w:t>
      </w:r>
      <w:proofErr w:type="gramStart"/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кушетку</w:t>
      </w:r>
      <w:proofErr w:type="gramEnd"/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на спину, выпрямить 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ноги. Для расслабления мышц живота можно предложить 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>слегка согнуть ноги в тазобедренных и коленных суставах.</w:t>
      </w:r>
    </w:p>
    <w:p w:rsidR="00A61E5D" w:rsidRPr="008B1A3A" w:rsidRDefault="00A61E5D" w:rsidP="00A61E5D">
      <w:pPr>
        <w:widowControl w:val="0"/>
        <w:numPr>
          <w:ilvl w:val="0"/>
          <w:numId w:val="3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Встают справа от пациентки лицом к ней.</w:t>
      </w:r>
    </w:p>
    <w:p w:rsidR="008B1A3A" w:rsidRPr="00F16C85" w:rsidRDefault="008B1A3A" w:rsidP="008B1A3A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1E5D" w:rsidRDefault="00A61E5D" w:rsidP="00A61E5D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Первый прием </w:t>
      </w:r>
      <w:r w:rsidRPr="00F16C8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наружного акушерского исследования. 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Ладони располагают на дне матки, пальцы рук сближают. 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>Осторожным надавливанием вниз опред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ляют высоту дна </w:t>
      </w:r>
      <w:r w:rsidRPr="00F16C8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матки, по которой устанавливают срок беременности. Первым приемом можно определить часть плода, находящуюся в дне 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матки. Чаще это тазовый конец плода — крупная, но менее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округлая часть, чем головка.</w:t>
      </w:r>
    </w:p>
    <w:p w:rsidR="008B1A3A" w:rsidRPr="00F16C85" w:rsidRDefault="008B1A3A" w:rsidP="00A61E5D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1E5D" w:rsidRDefault="00A61E5D" w:rsidP="00A61E5D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Второй прием </w:t>
      </w:r>
      <w:r w:rsidRPr="00F16C8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наружного акушерского исследования. 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Обе руки со дна матки п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ремещают книзу до уровня пупка и 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располагают на боковых поверхностях матки. Пальпацию 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частей плода производят попеременно правой и левой р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кой. Ладонную поверхность левой руки располагают на правой боковой стенке матки, пальцы правой руки скользят по левой 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>боковой стенке матки и ощуп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>вают части плода, обращенные к левой стенке матки. Затем ладонь правой ки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ти располагают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на левой боковой стенке матки, а левой рукой пальпируют части плода, обращенные к правой стенке матки. При продольном полож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нии плода с одной стороны прощупывают спинку, с другой — мелкие части плода.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 положению спинки судят о позиции, виде по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>зиции плода. При пе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>вой позиции спинка плода обращена к левой стенке матки, при второй поз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F16C8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ции — к правой стенке матки. При 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>переднем виде большая часть спинки о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>б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ращена кпереди, при заднем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виде — кзади.</w:t>
      </w:r>
    </w:p>
    <w:p w:rsidR="008B1A3A" w:rsidRPr="00F16C85" w:rsidRDefault="008B1A3A" w:rsidP="00A61E5D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1E5D" w:rsidRPr="00F16C85" w:rsidRDefault="00A61E5D" w:rsidP="00A61E5D">
      <w:pPr>
        <w:pStyle w:val="a8"/>
        <w:shd w:val="clear" w:color="auto" w:fill="FFFFFF"/>
        <w:tabs>
          <w:tab w:val="left" w:pos="80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 xml:space="preserve">Третий прием </w:t>
      </w:r>
      <w:r w:rsidRPr="00F16C85">
        <w:rPr>
          <w:rFonts w:ascii="Times New Roman" w:eastAsia="Times New Roman" w:hAnsi="Times New Roman" w:cs="Times New Roman"/>
          <w:spacing w:val="-7"/>
          <w:sz w:val="28"/>
          <w:szCs w:val="28"/>
        </w:rPr>
        <w:t>наружного акушерского исследования.</w:t>
      </w:r>
    </w:p>
    <w:p w:rsidR="00A61E5D" w:rsidRDefault="00A61E5D" w:rsidP="00A61E5D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z w:val="28"/>
          <w:szCs w:val="28"/>
        </w:rPr>
        <w:t>Правую руку кладут немного выше лонного сочленения так,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чтобы большой палец находился на одной стороне, а 4 дру</w:t>
      </w:r>
      <w:r w:rsidRPr="00F16C8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гих — на другой стороне нижнего сегмента матки. </w:t>
      </w:r>
      <w:proofErr w:type="gramStart"/>
      <w:r w:rsidRPr="00F16C85">
        <w:rPr>
          <w:rFonts w:ascii="Times New Roman" w:eastAsia="Times New Roman" w:hAnsi="Times New Roman" w:cs="Times New Roman"/>
          <w:spacing w:val="-6"/>
          <w:sz w:val="28"/>
          <w:szCs w:val="28"/>
        </w:rPr>
        <w:t>Медленным</w:t>
      </w:r>
      <w:r w:rsidRPr="00F16C85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proofErr w:type="gramEnd"/>
      <w:r w:rsidRPr="00F16C8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осторожным движением погружают пальцы вглубь и охваты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вают предлежащую часть.</w:t>
      </w:r>
      <w:r w:rsidRPr="00F16C8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>Третьим приемом</w:t>
      </w:r>
      <w:r w:rsidRPr="00F16C8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pacing w:val="-9"/>
          <w:sz w:val="28"/>
          <w:szCs w:val="28"/>
        </w:rPr>
        <w:t>наружного акуше</w:t>
      </w:r>
      <w:r w:rsidRPr="00F16C85">
        <w:rPr>
          <w:rFonts w:ascii="Times New Roman" w:eastAsia="Times New Roman" w:hAnsi="Times New Roman" w:cs="Times New Roman"/>
          <w:spacing w:val="-9"/>
          <w:sz w:val="28"/>
          <w:szCs w:val="28"/>
        </w:rPr>
        <w:t>р</w:t>
      </w:r>
      <w:r w:rsidRPr="00F16C85">
        <w:rPr>
          <w:rFonts w:ascii="Times New Roman" w:eastAsia="Times New Roman" w:hAnsi="Times New Roman" w:cs="Times New Roman"/>
          <w:spacing w:val="-9"/>
          <w:sz w:val="28"/>
          <w:szCs w:val="28"/>
        </w:rPr>
        <w:t>ского исследования прощупы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вают головку в виде плотной округлой части, имеющей отчетливые 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контуры, способной к баллотированию. Тазовый конец менее объ</w:t>
      </w:r>
      <w:r w:rsidRPr="00F16C85">
        <w:rPr>
          <w:rFonts w:ascii="Times New Roman" w:eastAsia="Times New Roman" w:hAnsi="Times New Roman" w:cs="Times New Roman"/>
          <w:spacing w:val="-5"/>
          <w:sz w:val="28"/>
          <w:szCs w:val="28"/>
        </w:rPr>
        <w:t>емный, менее плотный, не баллотирует. При поперечных и косых по</w:t>
      </w:r>
      <w:r w:rsidRPr="00F16C85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ложениях плода предлежащую его часть не определяют.</w:t>
      </w:r>
    </w:p>
    <w:p w:rsidR="008B1A3A" w:rsidRPr="00F16C85" w:rsidRDefault="008B1A3A" w:rsidP="00A61E5D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A61E5D" w:rsidRPr="00F16C85" w:rsidRDefault="00A61E5D" w:rsidP="00A61E5D">
      <w:pPr>
        <w:pStyle w:val="a8"/>
        <w:shd w:val="clear" w:color="auto" w:fill="FFFFFF"/>
        <w:tabs>
          <w:tab w:val="left" w:pos="6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Четвертый прием </w:t>
      </w:r>
      <w:r w:rsidRPr="00F16C85">
        <w:rPr>
          <w:rFonts w:ascii="Times New Roman" w:eastAsia="Times New Roman" w:hAnsi="Times New Roman" w:cs="Times New Roman"/>
          <w:spacing w:val="-6"/>
          <w:sz w:val="28"/>
          <w:szCs w:val="28"/>
        </w:rPr>
        <w:t>наружного акушерского исследования</w:t>
      </w:r>
    </w:p>
    <w:p w:rsidR="00A61E5D" w:rsidRDefault="00A61E5D" w:rsidP="00A61E5D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Встают справа лицом к ногам беременной. Ладони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обеих рук располагают на нижнем сегменте матки справа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и слева, концы пальцев доходят до симфиза. Вытянутыми пальцами осторожно проникают вглубь по направлению к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лости таза, уточняя характер предлежащей части плода и ее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отношение к вх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ду в малый таз (производят в родах).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Если пальцы рук соприкасаются, головка над входом </w:t>
      </w:r>
      <w:r w:rsidRPr="00F16C8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малый таз. Если пальцы располагаются параллельно друг к другу, 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головка малым сегментом во входе в малый таз. Если пальцы расходятся, а л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t>чезапястные суставы сходятся, головка большим сег</w:t>
      </w:r>
      <w:r w:rsidRPr="00F16C85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F16C85">
        <w:rPr>
          <w:rFonts w:ascii="Times New Roman" w:eastAsia="Times New Roman" w:hAnsi="Times New Roman" w:cs="Times New Roman"/>
          <w:sz w:val="28"/>
          <w:szCs w:val="28"/>
        </w:rPr>
        <w:t>ментом во входе в малый таз.</w:t>
      </w:r>
    </w:p>
    <w:p w:rsidR="008B1A3A" w:rsidRPr="00F16C85" w:rsidRDefault="008B1A3A" w:rsidP="00A61E5D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13FC" w:rsidRPr="00F16C85" w:rsidRDefault="001E13FC" w:rsidP="001E13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Окончание исследования:</w:t>
      </w:r>
    </w:p>
    <w:p w:rsidR="001E13FC" w:rsidRPr="00F16C85" w:rsidRDefault="001E13FC" w:rsidP="001E13FC">
      <w:pPr>
        <w:numPr>
          <w:ilvl w:val="1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помочь женщине встать</w:t>
      </w:r>
      <w:r w:rsidR="008B1A3A">
        <w:rPr>
          <w:rFonts w:ascii="Times New Roman" w:hAnsi="Times New Roman" w:cs="Times New Roman"/>
          <w:sz w:val="28"/>
          <w:szCs w:val="28"/>
        </w:rPr>
        <w:t>;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3FC" w:rsidRPr="00F16C85" w:rsidRDefault="001E13FC" w:rsidP="001E13FC">
      <w:pPr>
        <w:numPr>
          <w:ilvl w:val="1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пеленку убрать в мешок для грязного белья</w:t>
      </w:r>
      <w:r w:rsidR="008B1A3A">
        <w:rPr>
          <w:rFonts w:ascii="Times New Roman" w:hAnsi="Times New Roman" w:cs="Times New Roman"/>
          <w:sz w:val="28"/>
          <w:szCs w:val="28"/>
        </w:rPr>
        <w:t>;</w:t>
      </w:r>
    </w:p>
    <w:p w:rsidR="001E13FC" w:rsidRPr="00F16C85" w:rsidRDefault="001E13FC" w:rsidP="001E13FC">
      <w:pPr>
        <w:numPr>
          <w:ilvl w:val="1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вымыть руки с мылом</w:t>
      </w:r>
      <w:r w:rsidR="008B1A3A">
        <w:rPr>
          <w:rFonts w:ascii="Times New Roman" w:hAnsi="Times New Roman" w:cs="Times New Roman"/>
          <w:sz w:val="28"/>
          <w:szCs w:val="28"/>
        </w:rPr>
        <w:t>;</w:t>
      </w:r>
      <w:r w:rsidRPr="00F16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3FC" w:rsidRPr="00F16C85" w:rsidRDefault="001E13FC" w:rsidP="001E13FC">
      <w:pPr>
        <w:numPr>
          <w:ilvl w:val="1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6C85">
        <w:rPr>
          <w:rFonts w:ascii="Times New Roman" w:hAnsi="Times New Roman" w:cs="Times New Roman"/>
          <w:sz w:val="28"/>
          <w:szCs w:val="28"/>
        </w:rPr>
        <w:t>данные занести в индивидуальную карту беременной</w:t>
      </w:r>
      <w:r w:rsidR="008B1A3A">
        <w:rPr>
          <w:rFonts w:ascii="Times New Roman" w:hAnsi="Times New Roman" w:cs="Times New Roman"/>
          <w:sz w:val="28"/>
          <w:szCs w:val="28"/>
        </w:rPr>
        <w:t>.</w:t>
      </w:r>
      <w:r w:rsidRPr="00F16C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13FC" w:rsidRPr="00A61E5D" w:rsidRDefault="001E13FC" w:rsidP="00A61E5D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B1A3A" w:rsidRDefault="00A61E5D" w:rsidP="005C09D2">
      <w:pPr>
        <w:pStyle w:val="a8"/>
        <w:shd w:val="clear" w:color="auto" w:fill="FFFFFF"/>
        <w:tabs>
          <w:tab w:val="right" w:pos="9358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 w:rsidRPr="00A61E5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5C09D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ab/>
      </w:r>
    </w:p>
    <w:p w:rsidR="00750D77" w:rsidRPr="00C15346" w:rsidRDefault="008B1A3A" w:rsidP="008B1A3A">
      <w:pP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br w:type="page"/>
      </w:r>
    </w:p>
    <w:p w:rsidR="00AD7B08" w:rsidRPr="005C09D2" w:rsidRDefault="00390937" w:rsidP="00750D77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0A7B73" w:rsidRPr="00AD7B08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4</w:t>
      </w:r>
    </w:p>
    <w:p w:rsidR="008B1A3A" w:rsidRDefault="00800BD3" w:rsidP="008B1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BD3">
        <w:rPr>
          <w:rFonts w:ascii="Times New Roman" w:hAnsi="Times New Roman" w:cs="Times New Roman"/>
          <w:b/>
          <w:sz w:val="32"/>
          <w:szCs w:val="32"/>
        </w:rPr>
        <w:t>Название</w:t>
      </w:r>
      <w:r w:rsidR="008B1A3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00BD3">
        <w:rPr>
          <w:rFonts w:ascii="Times New Roman" w:hAnsi="Times New Roman" w:cs="Times New Roman"/>
          <w:b/>
          <w:sz w:val="32"/>
          <w:szCs w:val="32"/>
        </w:rPr>
        <w:t xml:space="preserve"> инструментов</w:t>
      </w:r>
      <w:r w:rsidR="008B1A3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00BD3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8B1A3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00BD3">
        <w:rPr>
          <w:rFonts w:ascii="Times New Roman" w:hAnsi="Times New Roman" w:cs="Times New Roman"/>
          <w:b/>
          <w:sz w:val="32"/>
          <w:szCs w:val="32"/>
        </w:rPr>
        <w:t xml:space="preserve">эталоны ответов </w:t>
      </w:r>
    </w:p>
    <w:p w:rsidR="008B1A3A" w:rsidRDefault="00800BD3" w:rsidP="008B1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BD3">
        <w:rPr>
          <w:rFonts w:ascii="Times New Roman" w:hAnsi="Times New Roman" w:cs="Times New Roman"/>
          <w:b/>
          <w:sz w:val="32"/>
          <w:szCs w:val="32"/>
        </w:rPr>
        <w:t xml:space="preserve">их назначения к </w:t>
      </w:r>
      <w:r w:rsidR="004C698E" w:rsidRPr="00800BD3">
        <w:rPr>
          <w:rFonts w:ascii="Times New Roman" w:hAnsi="Times New Roman" w:cs="Times New Roman"/>
          <w:b/>
          <w:sz w:val="32"/>
          <w:szCs w:val="32"/>
        </w:rPr>
        <w:t>6</w:t>
      </w:r>
      <w:r w:rsidRPr="00800BD3">
        <w:rPr>
          <w:rFonts w:ascii="Times New Roman" w:hAnsi="Times New Roman" w:cs="Times New Roman"/>
          <w:b/>
          <w:sz w:val="32"/>
          <w:szCs w:val="32"/>
        </w:rPr>
        <w:t xml:space="preserve"> этапу к</w:t>
      </w:r>
      <w:r w:rsidR="004C698E" w:rsidRPr="00800BD3">
        <w:rPr>
          <w:rFonts w:ascii="Times New Roman" w:hAnsi="Times New Roman" w:cs="Times New Roman"/>
          <w:b/>
          <w:sz w:val="32"/>
          <w:szCs w:val="32"/>
        </w:rPr>
        <w:t>онкурс</w:t>
      </w:r>
      <w:r w:rsidRPr="00800BD3">
        <w:rPr>
          <w:rFonts w:ascii="Times New Roman" w:hAnsi="Times New Roman" w:cs="Times New Roman"/>
          <w:b/>
          <w:sz w:val="32"/>
          <w:szCs w:val="32"/>
        </w:rPr>
        <w:t>а</w:t>
      </w:r>
      <w:r w:rsidR="004C698E" w:rsidRPr="00800BD3">
        <w:rPr>
          <w:rFonts w:ascii="Times New Roman" w:hAnsi="Times New Roman" w:cs="Times New Roman"/>
          <w:b/>
          <w:sz w:val="32"/>
          <w:szCs w:val="32"/>
        </w:rPr>
        <w:t xml:space="preserve"> капитанов </w:t>
      </w:r>
    </w:p>
    <w:p w:rsidR="004C698E" w:rsidRPr="00800BD3" w:rsidRDefault="004C698E" w:rsidP="008B1A3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BD3">
        <w:rPr>
          <w:rFonts w:ascii="Times New Roman" w:hAnsi="Times New Roman" w:cs="Times New Roman"/>
          <w:b/>
          <w:sz w:val="32"/>
          <w:szCs w:val="32"/>
        </w:rPr>
        <w:t>«</w:t>
      </w:r>
      <w:r w:rsidR="00574652" w:rsidRPr="00800BD3">
        <w:rPr>
          <w:rFonts w:ascii="Times New Roman" w:hAnsi="Times New Roman" w:cs="Times New Roman"/>
          <w:b/>
          <w:sz w:val="32"/>
          <w:szCs w:val="32"/>
        </w:rPr>
        <w:t>Инструменты, применяемые в акушерстве</w:t>
      </w:r>
      <w:r w:rsidR="00C15346" w:rsidRPr="00800BD3">
        <w:rPr>
          <w:rFonts w:ascii="Times New Roman" w:hAnsi="Times New Roman" w:cs="Times New Roman"/>
          <w:b/>
          <w:sz w:val="32"/>
          <w:szCs w:val="32"/>
        </w:rPr>
        <w:t>»</w:t>
      </w:r>
    </w:p>
    <w:p w:rsidR="000561C1" w:rsidRPr="00AD7B08" w:rsidRDefault="00800BD3" w:rsidP="00750D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3"/>
        <w:tblW w:w="0" w:type="auto"/>
        <w:tblInd w:w="-270" w:type="dxa"/>
        <w:tblLook w:val="04A0"/>
      </w:tblPr>
      <w:tblGrid>
        <w:gridCol w:w="924"/>
        <w:gridCol w:w="3920"/>
        <w:gridCol w:w="4493"/>
      </w:tblGrid>
      <w:tr w:rsidR="00574652" w:rsidRPr="00AD7B08" w:rsidTr="008B1A3A">
        <w:tc>
          <w:tcPr>
            <w:tcW w:w="924" w:type="dxa"/>
            <w:vAlign w:val="center"/>
          </w:tcPr>
          <w:p w:rsidR="00574652" w:rsidRPr="00AD7B08" w:rsidRDefault="00574652" w:rsidP="008B1A3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 xml:space="preserve">№ </w:t>
            </w:r>
            <w:proofErr w:type="spellStart"/>
            <w:proofErr w:type="gramStart"/>
            <w:r w:rsidRPr="00AD7B08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spellEnd"/>
            <w:proofErr w:type="gramEnd"/>
            <w:r w:rsidRPr="00AD7B08">
              <w:rPr>
                <w:rFonts w:ascii="Times New Roman" w:hAnsi="Times New Roman" w:cs="Times New Roman"/>
                <w:b/>
                <w:sz w:val="32"/>
              </w:rPr>
              <w:t>/</w:t>
            </w:r>
            <w:proofErr w:type="spellStart"/>
            <w:r w:rsidRPr="00AD7B08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spellEnd"/>
          </w:p>
        </w:tc>
        <w:tc>
          <w:tcPr>
            <w:tcW w:w="3920" w:type="dxa"/>
            <w:vAlign w:val="center"/>
          </w:tcPr>
          <w:p w:rsidR="00574652" w:rsidRPr="00AD7B08" w:rsidRDefault="00574652" w:rsidP="008B1A3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Название</w:t>
            </w:r>
          </w:p>
        </w:tc>
        <w:tc>
          <w:tcPr>
            <w:tcW w:w="4493" w:type="dxa"/>
            <w:vAlign w:val="center"/>
          </w:tcPr>
          <w:p w:rsidR="00574652" w:rsidRPr="00AD7B08" w:rsidRDefault="00574652" w:rsidP="008B1A3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Назначение 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1.</w:t>
            </w:r>
          </w:p>
        </w:tc>
        <w:tc>
          <w:tcPr>
            <w:tcW w:w="3920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Двустворчатое зеркало типа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Куско</w:t>
            </w:r>
            <w:proofErr w:type="spellEnd"/>
          </w:p>
        </w:tc>
        <w:tc>
          <w:tcPr>
            <w:tcW w:w="4493" w:type="dxa"/>
          </w:tcPr>
          <w:p w:rsidR="00574652" w:rsidRPr="00AD7B08" w:rsidRDefault="00574652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Для осмотра влагалища и шейки матки</w:t>
            </w:r>
            <w:r w:rsidRPr="00AD7B08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2.</w:t>
            </w:r>
          </w:p>
        </w:tc>
        <w:tc>
          <w:tcPr>
            <w:tcW w:w="3920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Зеркало </w:t>
            </w:r>
            <w:proofErr w:type="spellStart"/>
            <w:r w:rsidR="00FA3CB6">
              <w:rPr>
                <w:rFonts w:ascii="Times New Roman" w:hAnsi="Times New Roman" w:cs="Times New Roman"/>
                <w:b/>
                <w:sz w:val="32"/>
              </w:rPr>
              <w:t>С</w:t>
            </w:r>
            <w:r>
              <w:rPr>
                <w:rFonts w:ascii="Times New Roman" w:hAnsi="Times New Roman" w:cs="Times New Roman"/>
                <w:b/>
                <w:sz w:val="32"/>
              </w:rPr>
              <w:t>импса</w:t>
            </w:r>
            <w:proofErr w:type="spellEnd"/>
          </w:p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493" w:type="dxa"/>
          </w:tcPr>
          <w:p w:rsidR="00574652" w:rsidRPr="00AD7B08" w:rsidRDefault="00FA3CB6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Для осмотра влагалища и шейки матки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3.</w:t>
            </w:r>
          </w:p>
        </w:tc>
        <w:tc>
          <w:tcPr>
            <w:tcW w:w="3920" w:type="dxa"/>
          </w:tcPr>
          <w:p w:rsidR="00574652" w:rsidRPr="00AD7B08" w:rsidRDefault="00FA3CB6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Подъемник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Отто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 влаг</w:t>
            </w:r>
            <w:r>
              <w:rPr>
                <w:rFonts w:ascii="Times New Roman" w:hAnsi="Times New Roman" w:cs="Times New Roman"/>
                <w:b/>
                <w:sz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лищный </w:t>
            </w:r>
          </w:p>
        </w:tc>
        <w:tc>
          <w:tcPr>
            <w:tcW w:w="4493" w:type="dxa"/>
          </w:tcPr>
          <w:p w:rsidR="00574652" w:rsidRPr="00AD7B08" w:rsidRDefault="00FA3CB6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Для осмотра влагалища и шейки матки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4.</w:t>
            </w:r>
          </w:p>
        </w:tc>
        <w:tc>
          <w:tcPr>
            <w:tcW w:w="3920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Ложечка</w:t>
            </w:r>
            <w:r w:rsidR="00FA3CB6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proofErr w:type="spellStart"/>
            <w:r w:rsidR="00FA3CB6" w:rsidRPr="00AD7B08">
              <w:rPr>
                <w:rFonts w:ascii="Times New Roman" w:hAnsi="Times New Roman" w:cs="Times New Roman"/>
                <w:b/>
                <w:sz w:val="32"/>
              </w:rPr>
              <w:t>Фолькмана</w:t>
            </w:r>
            <w:proofErr w:type="spellEnd"/>
          </w:p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493" w:type="dxa"/>
          </w:tcPr>
          <w:p w:rsidR="00574652" w:rsidRPr="00AD7B08" w:rsidRDefault="00FA3CB6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Взятие содержимого влаг</w:t>
            </w:r>
            <w:r>
              <w:rPr>
                <w:rFonts w:ascii="Times New Roman" w:hAnsi="Times New Roman" w:cs="Times New Roman"/>
                <w:b/>
                <w:sz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2"/>
              </w:rPr>
              <w:t>лища и цервикального к</w:t>
            </w:r>
            <w:r>
              <w:rPr>
                <w:rFonts w:ascii="Times New Roman" w:hAnsi="Times New Roman" w:cs="Times New Roman"/>
                <w:b/>
                <w:sz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2"/>
              </w:rPr>
              <w:t>нала для исследования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5.</w:t>
            </w:r>
          </w:p>
        </w:tc>
        <w:tc>
          <w:tcPr>
            <w:tcW w:w="3920" w:type="dxa"/>
          </w:tcPr>
          <w:p w:rsidR="00574652" w:rsidRPr="00AD7B08" w:rsidRDefault="00FA3CB6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Корнцанг</w:t>
            </w:r>
          </w:p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493" w:type="dxa"/>
          </w:tcPr>
          <w:p w:rsidR="00574652" w:rsidRPr="00BD3A36" w:rsidRDefault="00FA3CB6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BD3A36">
              <w:rPr>
                <w:rFonts w:ascii="Times New Roman" w:hAnsi="Times New Roman" w:cs="Times New Roman"/>
                <w:b/>
                <w:sz w:val="32"/>
              </w:rPr>
              <w:t xml:space="preserve">Для </w:t>
            </w:r>
            <w:r w:rsidR="00BD3A36" w:rsidRPr="00BD3A36">
              <w:rPr>
                <w:rFonts w:ascii="Times New Roman" w:hAnsi="Times New Roman" w:cs="Times New Roman"/>
                <w:b/>
                <w:sz w:val="32"/>
              </w:rPr>
              <w:t xml:space="preserve"> подачи </w:t>
            </w:r>
            <w:r w:rsidRPr="00BD3A36">
              <w:rPr>
                <w:rFonts w:ascii="Times New Roman" w:hAnsi="Times New Roman" w:cs="Times New Roman"/>
                <w:b/>
                <w:sz w:val="32"/>
              </w:rPr>
              <w:t>перевязочного материала</w:t>
            </w:r>
            <w:r w:rsidR="00BD3A36" w:rsidRPr="00BD3A36">
              <w:rPr>
                <w:rFonts w:ascii="Times New Roman" w:hAnsi="Times New Roman" w:cs="Times New Roman"/>
                <w:b/>
                <w:sz w:val="32"/>
              </w:rPr>
              <w:t xml:space="preserve"> и инструмен</w:t>
            </w:r>
            <w:r w:rsidR="00390937">
              <w:rPr>
                <w:rFonts w:ascii="Times New Roman" w:hAnsi="Times New Roman" w:cs="Times New Roman"/>
                <w:b/>
                <w:sz w:val="32"/>
              </w:rPr>
              <w:t>т</w:t>
            </w:r>
            <w:r w:rsidR="00BD3A36" w:rsidRPr="00BD3A36">
              <w:rPr>
                <w:rFonts w:ascii="Times New Roman" w:hAnsi="Times New Roman" w:cs="Times New Roman"/>
                <w:b/>
                <w:sz w:val="32"/>
              </w:rPr>
              <w:t>ов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6.</w:t>
            </w:r>
          </w:p>
        </w:tc>
        <w:tc>
          <w:tcPr>
            <w:tcW w:w="3920" w:type="dxa"/>
          </w:tcPr>
          <w:p w:rsidR="00574652" w:rsidRPr="00AD7B08" w:rsidRDefault="00FA3CB6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Щипцы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окончатые</w:t>
            </w:r>
            <w:proofErr w:type="spellEnd"/>
          </w:p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493" w:type="dxa"/>
          </w:tcPr>
          <w:p w:rsidR="00574652" w:rsidRPr="00BD3A36" w:rsidRDefault="00FA3CB6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BD3A36">
              <w:rPr>
                <w:rFonts w:ascii="Times New Roman" w:hAnsi="Times New Roman" w:cs="Times New Roman"/>
                <w:b/>
                <w:sz w:val="32"/>
              </w:rPr>
              <w:t>Для осмотра   шейки матки после родов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7.</w:t>
            </w:r>
          </w:p>
        </w:tc>
        <w:tc>
          <w:tcPr>
            <w:tcW w:w="3920" w:type="dxa"/>
          </w:tcPr>
          <w:p w:rsidR="00574652" w:rsidRPr="00AD7B08" w:rsidRDefault="00FA3CB6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Пинцет </w:t>
            </w:r>
          </w:p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493" w:type="dxa"/>
          </w:tcPr>
          <w:p w:rsidR="00574652" w:rsidRPr="00AD7B08" w:rsidRDefault="00FA3CB6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Для </w:t>
            </w:r>
            <w:r w:rsidR="00BD3A36">
              <w:rPr>
                <w:rFonts w:ascii="Times New Roman" w:hAnsi="Times New Roman" w:cs="Times New Roman"/>
                <w:b/>
                <w:sz w:val="32"/>
              </w:rPr>
              <w:t xml:space="preserve">подачи </w:t>
            </w:r>
            <w:r>
              <w:rPr>
                <w:rFonts w:ascii="Times New Roman" w:hAnsi="Times New Roman" w:cs="Times New Roman"/>
                <w:b/>
                <w:sz w:val="32"/>
              </w:rPr>
              <w:t>перевязочного материала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8.</w:t>
            </w:r>
          </w:p>
        </w:tc>
        <w:tc>
          <w:tcPr>
            <w:tcW w:w="3920" w:type="dxa"/>
          </w:tcPr>
          <w:p w:rsidR="00574652" w:rsidRPr="00AD7B08" w:rsidRDefault="00C37CC8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Иглодержатель </w:t>
            </w:r>
          </w:p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493" w:type="dxa"/>
          </w:tcPr>
          <w:p w:rsidR="00574652" w:rsidRPr="00AD7B08" w:rsidRDefault="00C37CC8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Для фиксирования иглы при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ушивании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 разрывов мягких тканей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9.</w:t>
            </w:r>
          </w:p>
        </w:tc>
        <w:tc>
          <w:tcPr>
            <w:tcW w:w="3920" w:type="dxa"/>
          </w:tcPr>
          <w:p w:rsidR="00574652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Зажим</w:t>
            </w:r>
            <w:r w:rsidR="00FA3CB6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proofErr w:type="spellStart"/>
            <w:r w:rsidR="00FA3CB6">
              <w:rPr>
                <w:rFonts w:ascii="Times New Roman" w:hAnsi="Times New Roman" w:cs="Times New Roman"/>
                <w:b/>
                <w:sz w:val="32"/>
              </w:rPr>
              <w:t>Кохера</w:t>
            </w:r>
            <w:proofErr w:type="spellEnd"/>
          </w:p>
          <w:p w:rsidR="008B1A3A" w:rsidRPr="00AD7B08" w:rsidRDefault="008B1A3A" w:rsidP="008B1A3A">
            <w:pPr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493" w:type="dxa"/>
          </w:tcPr>
          <w:p w:rsidR="00574652" w:rsidRPr="00AD7B08" w:rsidRDefault="00FA3CB6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Для пережатия пуповины</w:t>
            </w:r>
          </w:p>
        </w:tc>
      </w:tr>
      <w:tr w:rsidR="00574652" w:rsidRPr="00AD7B08" w:rsidTr="008B1A3A">
        <w:tc>
          <w:tcPr>
            <w:tcW w:w="924" w:type="dxa"/>
          </w:tcPr>
          <w:p w:rsidR="00574652" w:rsidRPr="00AD7B08" w:rsidRDefault="00574652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AD7B08">
              <w:rPr>
                <w:rFonts w:ascii="Times New Roman" w:hAnsi="Times New Roman" w:cs="Times New Roman"/>
                <w:b/>
                <w:sz w:val="32"/>
              </w:rPr>
              <w:t>10.</w:t>
            </w:r>
          </w:p>
        </w:tc>
        <w:tc>
          <w:tcPr>
            <w:tcW w:w="3920" w:type="dxa"/>
          </w:tcPr>
          <w:p w:rsidR="008B1A3A" w:rsidRDefault="00C37CC8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Ножницы</w:t>
            </w:r>
          </w:p>
          <w:p w:rsidR="00574652" w:rsidRPr="00AD7B08" w:rsidRDefault="00C37CC8" w:rsidP="008B1A3A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</w:tc>
        <w:tc>
          <w:tcPr>
            <w:tcW w:w="4493" w:type="dxa"/>
          </w:tcPr>
          <w:p w:rsidR="00574652" w:rsidRPr="00AD7B08" w:rsidRDefault="00C37CC8" w:rsidP="008B1A3A">
            <w:pPr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Для рассечения пуповины</w:t>
            </w:r>
          </w:p>
        </w:tc>
      </w:tr>
    </w:tbl>
    <w:p w:rsidR="004C698E" w:rsidRPr="00AD7B08" w:rsidRDefault="004C698E" w:rsidP="008B1A3A">
      <w:pPr>
        <w:rPr>
          <w:rFonts w:ascii="Times New Roman" w:hAnsi="Times New Roman" w:cs="Times New Roman"/>
        </w:rPr>
      </w:pPr>
    </w:p>
    <w:p w:rsidR="00A61E5D" w:rsidRPr="00390937" w:rsidRDefault="00A61E5D" w:rsidP="008D51BB">
      <w:pPr>
        <w:spacing w:after="0" w:line="360" w:lineRule="auto"/>
        <w:ind w:right="38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0937">
        <w:rPr>
          <w:rFonts w:ascii="Times New Roman" w:hAnsi="Times New Roman" w:cs="Times New Roman"/>
          <w:sz w:val="28"/>
          <w:szCs w:val="28"/>
        </w:rPr>
        <w:t xml:space="preserve">Капитан </w:t>
      </w:r>
      <w:r w:rsidR="005C09D2">
        <w:rPr>
          <w:rFonts w:ascii="Times New Roman" w:hAnsi="Times New Roman" w:cs="Times New Roman"/>
          <w:sz w:val="28"/>
          <w:szCs w:val="28"/>
        </w:rPr>
        <w:t xml:space="preserve">с завязанными глазами </w:t>
      </w:r>
      <w:r w:rsidRPr="00390937">
        <w:rPr>
          <w:rFonts w:ascii="Times New Roman" w:hAnsi="Times New Roman" w:cs="Times New Roman"/>
          <w:sz w:val="28"/>
          <w:szCs w:val="28"/>
        </w:rPr>
        <w:t xml:space="preserve">поочередно извлекает инструмент из ящика.  Необходимо произнести полное название каждого инструмента и объяснить его использование в акушерстве. За каждый правильно </w:t>
      </w:r>
      <w:r w:rsidR="008D51BB">
        <w:rPr>
          <w:rFonts w:ascii="Times New Roman" w:hAnsi="Times New Roman" w:cs="Times New Roman"/>
          <w:sz w:val="28"/>
          <w:szCs w:val="28"/>
        </w:rPr>
        <w:br/>
      </w:r>
      <w:r w:rsidRPr="00390937">
        <w:rPr>
          <w:rFonts w:ascii="Times New Roman" w:hAnsi="Times New Roman" w:cs="Times New Roman"/>
          <w:sz w:val="28"/>
          <w:szCs w:val="28"/>
        </w:rPr>
        <w:t>названный инструмент – 0,5 балла, максимально – 5 баллов.</w:t>
      </w:r>
    </w:p>
    <w:p w:rsidR="00AD7B08" w:rsidRPr="00AD7B08" w:rsidRDefault="00AD7B08" w:rsidP="004C698E">
      <w:pPr>
        <w:rPr>
          <w:rFonts w:ascii="Times New Roman" w:hAnsi="Times New Roman" w:cs="Times New Roman"/>
          <w:b/>
          <w:sz w:val="28"/>
          <w:szCs w:val="28"/>
        </w:rPr>
      </w:pPr>
    </w:p>
    <w:p w:rsidR="00C37CC8" w:rsidRDefault="00C37CC8" w:rsidP="00AD7B08">
      <w:pPr>
        <w:jc w:val="right"/>
        <w:rPr>
          <w:rFonts w:ascii="Times New Roman" w:hAnsi="Times New Roman" w:cs="Times New Roman"/>
        </w:rPr>
      </w:pPr>
    </w:p>
    <w:p w:rsidR="00C37CC8" w:rsidRDefault="00C37CC8" w:rsidP="00AD7B08">
      <w:pPr>
        <w:jc w:val="right"/>
        <w:rPr>
          <w:rFonts w:ascii="Times New Roman" w:hAnsi="Times New Roman" w:cs="Times New Roman"/>
        </w:rPr>
      </w:pPr>
    </w:p>
    <w:p w:rsidR="00C37CC8" w:rsidRPr="00327085" w:rsidRDefault="004C698E" w:rsidP="001E1971">
      <w:pPr>
        <w:jc w:val="right"/>
        <w:rPr>
          <w:rFonts w:ascii="Times New Roman" w:hAnsi="Times New Roman" w:cs="Times New Roman"/>
        </w:rPr>
      </w:pPr>
      <w:r w:rsidRPr="00AD7B08">
        <w:rPr>
          <w:rFonts w:ascii="Times New Roman" w:hAnsi="Times New Roman" w:cs="Times New Roman"/>
        </w:rPr>
        <w:lastRenderedPageBreak/>
        <w:t>Приложение №</w:t>
      </w:r>
      <w:r w:rsidR="00F608C4">
        <w:rPr>
          <w:rFonts w:ascii="Times New Roman" w:hAnsi="Times New Roman" w:cs="Times New Roman"/>
        </w:rPr>
        <w:t>5</w:t>
      </w:r>
    </w:p>
    <w:p w:rsidR="008D51BB" w:rsidRDefault="00800BD3" w:rsidP="00800B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51BB">
        <w:rPr>
          <w:rFonts w:ascii="Times New Roman" w:hAnsi="Times New Roman" w:cs="Times New Roman"/>
          <w:b/>
          <w:sz w:val="32"/>
          <w:szCs w:val="32"/>
        </w:rPr>
        <w:t xml:space="preserve">Вопросы и эталоны ответов </w:t>
      </w:r>
    </w:p>
    <w:p w:rsidR="000561C1" w:rsidRDefault="00800BD3" w:rsidP="008D51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51BB">
        <w:rPr>
          <w:rFonts w:ascii="Times New Roman" w:hAnsi="Times New Roman" w:cs="Times New Roman"/>
          <w:b/>
          <w:sz w:val="32"/>
          <w:szCs w:val="32"/>
        </w:rPr>
        <w:t xml:space="preserve">к </w:t>
      </w:r>
      <w:r w:rsidR="004F5C99" w:rsidRPr="008D51BB">
        <w:rPr>
          <w:rFonts w:ascii="Times New Roman" w:hAnsi="Times New Roman" w:cs="Times New Roman"/>
          <w:b/>
          <w:sz w:val="32"/>
          <w:szCs w:val="32"/>
        </w:rPr>
        <w:t>7</w:t>
      </w:r>
      <w:r w:rsidR="00855DC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51BB">
        <w:rPr>
          <w:rFonts w:ascii="Times New Roman" w:hAnsi="Times New Roman" w:cs="Times New Roman"/>
          <w:b/>
          <w:sz w:val="32"/>
          <w:szCs w:val="32"/>
        </w:rPr>
        <w:t>этапу: к</w:t>
      </w:r>
      <w:r w:rsidR="001E1971" w:rsidRPr="008D51BB">
        <w:rPr>
          <w:rFonts w:ascii="Times New Roman" w:hAnsi="Times New Roman" w:cs="Times New Roman"/>
          <w:b/>
          <w:sz w:val="32"/>
          <w:szCs w:val="32"/>
        </w:rPr>
        <w:t>онкурс</w:t>
      </w:r>
      <w:r w:rsidRPr="008D51BB">
        <w:rPr>
          <w:rFonts w:ascii="Times New Roman" w:hAnsi="Times New Roman" w:cs="Times New Roman"/>
          <w:b/>
          <w:sz w:val="32"/>
          <w:szCs w:val="32"/>
        </w:rPr>
        <w:t>а</w:t>
      </w:r>
      <w:r w:rsidR="001E1971" w:rsidRPr="008D51BB">
        <w:rPr>
          <w:rFonts w:ascii="Times New Roman" w:hAnsi="Times New Roman" w:cs="Times New Roman"/>
          <w:b/>
          <w:sz w:val="32"/>
          <w:szCs w:val="32"/>
        </w:rPr>
        <w:t xml:space="preserve"> болельщиков</w:t>
      </w:r>
    </w:p>
    <w:p w:rsidR="008D51BB" w:rsidRPr="008D51BB" w:rsidRDefault="008D51BB" w:rsidP="008D51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698E" w:rsidRDefault="004C698E" w:rsidP="008D51B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AD7B08">
        <w:rPr>
          <w:rFonts w:ascii="Times New Roman" w:hAnsi="Times New Roman" w:cs="Times New Roman"/>
          <w:b/>
          <w:sz w:val="28"/>
        </w:rPr>
        <w:t>Вариант 1</w:t>
      </w:r>
    </w:p>
    <w:p w:rsidR="008D51BB" w:rsidRPr="00AD7B08" w:rsidRDefault="008D51BB" w:rsidP="008D51B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017107" w:rsidRPr="00AD7B08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pacing w:val="-5"/>
          <w:sz w:val="28"/>
          <w:szCs w:val="24"/>
        </w:rPr>
        <w:t>1.</w:t>
      </w:r>
      <w:r w:rsidR="001E1971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="004C54DA" w:rsidRPr="00AD7B08">
        <w:rPr>
          <w:rFonts w:ascii="Times New Roman" w:hAnsi="Times New Roman" w:cs="Times New Roman"/>
          <w:spacing w:val="-5"/>
          <w:sz w:val="28"/>
          <w:szCs w:val="24"/>
        </w:rPr>
        <w:t>Аборт - прерывание беременности до 22 недель.</w:t>
      </w:r>
    </w:p>
    <w:p w:rsidR="004C54DA" w:rsidRPr="00AD7B08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="001E1971">
        <w:rPr>
          <w:rFonts w:ascii="Times New Roman" w:hAnsi="Times New Roman" w:cs="Times New Roman"/>
          <w:sz w:val="28"/>
          <w:szCs w:val="24"/>
        </w:rPr>
        <w:t xml:space="preserve"> </w:t>
      </w:r>
      <w:r w:rsidR="004C54DA" w:rsidRPr="00AD7B08">
        <w:rPr>
          <w:rFonts w:ascii="Times New Roman" w:hAnsi="Times New Roman" w:cs="Times New Roman"/>
          <w:sz w:val="28"/>
          <w:szCs w:val="24"/>
        </w:rPr>
        <w:t>Беременная - женщина с момента зачатия до родов.</w:t>
      </w:r>
    </w:p>
    <w:p w:rsidR="004C54DA" w:rsidRPr="00AD7B08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</w:t>
      </w:r>
      <w:r w:rsidR="00F2410D">
        <w:rPr>
          <w:rFonts w:ascii="Times New Roman" w:hAnsi="Times New Roman" w:cs="Times New Roman"/>
          <w:sz w:val="28"/>
          <w:szCs w:val="24"/>
        </w:rPr>
        <w:t xml:space="preserve"> Имплантация плодного яйца происходит на - 5-6 день после овуляции</w:t>
      </w:r>
      <w:r w:rsidR="008D51BB">
        <w:rPr>
          <w:rFonts w:ascii="Times New Roman" w:hAnsi="Times New Roman" w:cs="Times New Roman"/>
          <w:sz w:val="28"/>
          <w:szCs w:val="24"/>
        </w:rPr>
        <w:t>.</w:t>
      </w:r>
    </w:p>
    <w:p w:rsidR="004C54DA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spacing w:val="-2"/>
          <w:sz w:val="28"/>
          <w:szCs w:val="24"/>
        </w:rPr>
        <w:t>4.</w:t>
      </w:r>
      <w:r w:rsidR="001E1971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="004C54DA" w:rsidRPr="00AD7B08">
        <w:rPr>
          <w:rFonts w:ascii="Times New Roman" w:hAnsi="Times New Roman" w:cs="Times New Roman"/>
          <w:spacing w:val="-2"/>
          <w:sz w:val="28"/>
          <w:szCs w:val="24"/>
        </w:rPr>
        <w:t xml:space="preserve">Вид  плода - отношение спинки плода к передней или задней стенке матки. </w:t>
      </w:r>
    </w:p>
    <w:p w:rsidR="00F2410D" w:rsidRDefault="008D51BB" w:rsidP="008D51BB">
      <w:pPr>
        <w:shd w:val="clear" w:color="auto" w:fill="FFFFFF"/>
        <w:tabs>
          <w:tab w:val="left" w:leader="dot" w:pos="233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</w:t>
      </w:r>
      <w:proofErr w:type="spellStart"/>
      <w:r w:rsidR="00F2410D" w:rsidRPr="00AD7B08">
        <w:rPr>
          <w:rFonts w:ascii="Times New Roman" w:hAnsi="Times New Roman" w:cs="Times New Roman"/>
          <w:sz w:val="28"/>
          <w:szCs w:val="24"/>
        </w:rPr>
        <w:t>Предлежание</w:t>
      </w:r>
      <w:proofErr w:type="spellEnd"/>
      <w:r w:rsidR="00F2410D" w:rsidRPr="00AD7B08">
        <w:rPr>
          <w:rFonts w:ascii="Times New Roman" w:hAnsi="Times New Roman" w:cs="Times New Roman"/>
          <w:sz w:val="28"/>
          <w:szCs w:val="24"/>
        </w:rPr>
        <w:t xml:space="preserve"> плода - отношение крупной части плода (головки или </w:t>
      </w:r>
      <w:r>
        <w:rPr>
          <w:rFonts w:ascii="Times New Roman" w:hAnsi="Times New Roman" w:cs="Times New Roman"/>
          <w:sz w:val="28"/>
          <w:szCs w:val="24"/>
        </w:rPr>
        <w:br/>
      </w:r>
      <w:r w:rsidR="00F2410D" w:rsidRPr="00AD7B08">
        <w:rPr>
          <w:rFonts w:ascii="Times New Roman" w:hAnsi="Times New Roman" w:cs="Times New Roman"/>
          <w:sz w:val="28"/>
          <w:szCs w:val="24"/>
        </w:rPr>
        <w:t xml:space="preserve">ягодиц) </w:t>
      </w:r>
      <w:proofErr w:type="gramStart"/>
      <w:r w:rsidR="00F2410D" w:rsidRPr="00AD7B08">
        <w:rPr>
          <w:rFonts w:ascii="Times New Roman" w:hAnsi="Times New Roman" w:cs="Times New Roman"/>
          <w:sz w:val="28"/>
          <w:szCs w:val="24"/>
        </w:rPr>
        <w:t>ко</w:t>
      </w:r>
      <w:proofErr w:type="gramEnd"/>
      <w:r w:rsidR="00F2410D" w:rsidRPr="00AD7B08">
        <w:rPr>
          <w:rFonts w:ascii="Times New Roman" w:hAnsi="Times New Roman" w:cs="Times New Roman"/>
          <w:sz w:val="28"/>
          <w:szCs w:val="24"/>
        </w:rPr>
        <w:t xml:space="preserve"> входу в таз.</w:t>
      </w:r>
    </w:p>
    <w:p w:rsidR="00F2410D" w:rsidRDefault="003B4429" w:rsidP="008D51BB">
      <w:pPr>
        <w:shd w:val="clear" w:color="auto" w:fill="FFFFFF"/>
        <w:tabs>
          <w:tab w:val="left" w:leader="dot" w:pos="233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6. </w:t>
      </w:r>
      <w:r w:rsidR="00F2410D">
        <w:rPr>
          <w:rFonts w:ascii="Times New Roman" w:hAnsi="Times New Roman" w:cs="Times New Roman"/>
          <w:sz w:val="28"/>
          <w:szCs w:val="24"/>
        </w:rPr>
        <w:t>Прибавка массы тела за беременность  - 10-12 кг</w:t>
      </w:r>
      <w:r w:rsidR="008D51BB">
        <w:rPr>
          <w:rFonts w:ascii="Times New Roman" w:hAnsi="Times New Roman" w:cs="Times New Roman"/>
          <w:sz w:val="28"/>
          <w:szCs w:val="24"/>
        </w:rPr>
        <w:t>.</w:t>
      </w:r>
    </w:p>
    <w:p w:rsidR="00F2410D" w:rsidRPr="00AD7B08" w:rsidRDefault="003B4429" w:rsidP="008D51BB">
      <w:pPr>
        <w:shd w:val="clear" w:color="auto" w:fill="FFFFFF"/>
        <w:tabs>
          <w:tab w:val="left" w:leader="dot" w:pos="233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 </w:t>
      </w:r>
      <w:r w:rsidR="00F2410D">
        <w:rPr>
          <w:rFonts w:ascii="Times New Roman" w:hAnsi="Times New Roman" w:cs="Times New Roman"/>
          <w:sz w:val="28"/>
          <w:szCs w:val="24"/>
        </w:rPr>
        <w:t>Функции  околоплодных вод – движение плода, предупреждает сращение оболочек плодного  яйца с кожей плода, питание плода.</w:t>
      </w:r>
    </w:p>
    <w:p w:rsidR="00F2410D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 Увеличени</w:t>
      </w:r>
      <w:r w:rsidR="008D51BB">
        <w:rPr>
          <w:rFonts w:ascii="Times New Roman" w:hAnsi="Times New Roman" w:cs="Times New Roman"/>
          <w:sz w:val="28"/>
          <w:szCs w:val="24"/>
        </w:rPr>
        <w:t>е матки – признак  беременности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D51BB">
        <w:rPr>
          <w:rFonts w:ascii="Times New Roman" w:hAnsi="Times New Roman" w:cs="Times New Roman"/>
          <w:sz w:val="28"/>
          <w:szCs w:val="24"/>
        </w:rPr>
        <w:t xml:space="preserve">– </w:t>
      </w:r>
      <w:r>
        <w:rPr>
          <w:rFonts w:ascii="Times New Roman" w:hAnsi="Times New Roman" w:cs="Times New Roman"/>
          <w:sz w:val="28"/>
          <w:szCs w:val="24"/>
        </w:rPr>
        <w:t>вероятный</w:t>
      </w:r>
      <w:r w:rsidR="008D51BB">
        <w:rPr>
          <w:rFonts w:ascii="Times New Roman" w:hAnsi="Times New Roman" w:cs="Times New Roman"/>
          <w:sz w:val="28"/>
          <w:szCs w:val="24"/>
        </w:rPr>
        <w:t>.</w:t>
      </w:r>
    </w:p>
    <w:p w:rsidR="003B4429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 пузырек,  в котором созревает яйцеклетка – фолликул</w:t>
      </w:r>
      <w:r w:rsidR="008D51BB">
        <w:rPr>
          <w:rFonts w:ascii="Times New Roman" w:hAnsi="Times New Roman" w:cs="Times New Roman"/>
          <w:sz w:val="28"/>
          <w:szCs w:val="24"/>
        </w:rPr>
        <w:t>.</w:t>
      </w:r>
    </w:p>
    <w:p w:rsidR="003B4429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</w:t>
      </w:r>
      <w:r w:rsidR="001E197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Первое шевеление у первородящей – в 20 недель</w:t>
      </w:r>
      <w:r w:rsidR="008D51BB">
        <w:rPr>
          <w:rFonts w:ascii="Times New Roman" w:hAnsi="Times New Roman" w:cs="Times New Roman"/>
          <w:sz w:val="28"/>
          <w:szCs w:val="24"/>
        </w:rPr>
        <w:t>.</w:t>
      </w:r>
    </w:p>
    <w:p w:rsidR="003B4429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11</w:t>
      </w:r>
      <w:r w:rsidR="001E1971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 xml:space="preserve"> Пальпация частей    плода относится к признакам </w:t>
      </w:r>
      <w:r w:rsidR="002F7CB8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достоверным</w:t>
      </w:r>
      <w:r w:rsidR="002B6E17">
        <w:rPr>
          <w:rFonts w:ascii="Times New Roman" w:hAnsi="Times New Roman" w:cs="Times New Roman"/>
          <w:sz w:val="28"/>
          <w:szCs w:val="24"/>
        </w:rPr>
        <w:t>.</w:t>
      </w:r>
    </w:p>
    <w:p w:rsidR="002F7CB8" w:rsidRDefault="002F7CB8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12. </w:t>
      </w:r>
      <w:r w:rsidR="001E197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Анализ мазка на флору влагалища, цервикального канала  </w:t>
      </w:r>
      <w:r w:rsidR="002B6E1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берут три</w:t>
      </w:r>
      <w:r>
        <w:rPr>
          <w:rFonts w:ascii="Times New Roman" w:hAnsi="Times New Roman" w:cs="Times New Roman"/>
          <w:sz w:val="28"/>
          <w:szCs w:val="24"/>
        </w:rPr>
        <w:t>ж</w:t>
      </w:r>
      <w:r>
        <w:rPr>
          <w:rFonts w:ascii="Times New Roman" w:hAnsi="Times New Roman" w:cs="Times New Roman"/>
          <w:sz w:val="28"/>
          <w:szCs w:val="24"/>
        </w:rPr>
        <w:t>ды у беременной</w:t>
      </w:r>
      <w:r w:rsidR="002B6E17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2F7CB8" w:rsidRPr="00AD7B08" w:rsidRDefault="002F7CB8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13.</w:t>
      </w:r>
      <w:r w:rsidR="001E1971">
        <w:rPr>
          <w:rFonts w:ascii="Times New Roman" w:hAnsi="Times New Roman" w:cs="Times New Roman"/>
          <w:sz w:val="28"/>
          <w:szCs w:val="24"/>
        </w:rPr>
        <w:t xml:space="preserve"> </w:t>
      </w:r>
      <w:r w:rsidR="002B6E17">
        <w:rPr>
          <w:rFonts w:ascii="Times New Roman" w:hAnsi="Times New Roman" w:cs="Times New Roman"/>
          <w:sz w:val="28"/>
          <w:szCs w:val="24"/>
        </w:rPr>
        <w:t>Показатели  АД у беременной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B6E1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норма</w:t>
      </w:r>
      <w:r w:rsidR="002B6E17">
        <w:rPr>
          <w:rFonts w:ascii="Times New Roman" w:hAnsi="Times New Roman" w:cs="Times New Roman"/>
          <w:sz w:val="28"/>
          <w:szCs w:val="24"/>
        </w:rPr>
        <w:t>.</w:t>
      </w:r>
    </w:p>
    <w:p w:rsidR="004C54DA" w:rsidRPr="00AD7B08" w:rsidRDefault="00017107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7B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4DA" w:rsidRPr="00AD7B08" w:rsidRDefault="00017107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7B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98E" w:rsidRPr="00AD7B08" w:rsidRDefault="004C698E" w:rsidP="008D51B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AD7B08">
        <w:rPr>
          <w:rFonts w:ascii="Times New Roman" w:hAnsi="Times New Roman" w:cs="Times New Roman"/>
          <w:b/>
          <w:sz w:val="28"/>
        </w:rPr>
        <w:t>Вариант 2</w:t>
      </w:r>
    </w:p>
    <w:p w:rsidR="00F2410D" w:rsidRPr="00AD7B08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</w:t>
      </w:r>
      <w:r w:rsidR="002B6E17">
        <w:rPr>
          <w:rFonts w:ascii="Times New Roman" w:hAnsi="Times New Roman" w:cs="Times New Roman"/>
          <w:sz w:val="28"/>
          <w:szCs w:val="24"/>
        </w:rPr>
        <w:t xml:space="preserve"> </w:t>
      </w:r>
      <w:r w:rsidR="00F2410D" w:rsidRPr="00AD7B08">
        <w:rPr>
          <w:rFonts w:ascii="Times New Roman" w:hAnsi="Times New Roman" w:cs="Times New Roman"/>
          <w:sz w:val="28"/>
          <w:szCs w:val="24"/>
        </w:rPr>
        <w:t>Беременность - физиологический процесс в организме женщины, когда из оплодотворенной яйцеклетки развивается плод</w:t>
      </w:r>
      <w:r w:rsidR="002B6E17">
        <w:rPr>
          <w:rFonts w:ascii="Times New Roman" w:hAnsi="Times New Roman" w:cs="Times New Roman"/>
          <w:sz w:val="28"/>
          <w:szCs w:val="24"/>
        </w:rPr>
        <w:t>.</w:t>
      </w:r>
      <w:r w:rsidR="00F2410D" w:rsidRPr="00AD7B0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4C54DA" w:rsidRPr="00AD7B08" w:rsidRDefault="003B4429" w:rsidP="008D51BB">
      <w:pPr>
        <w:shd w:val="clear" w:color="auto" w:fill="FFFFFF"/>
        <w:tabs>
          <w:tab w:val="left" w:leader="dot" w:pos="210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="002B6E17">
        <w:rPr>
          <w:rFonts w:ascii="Times New Roman" w:hAnsi="Times New Roman" w:cs="Times New Roman"/>
          <w:sz w:val="28"/>
          <w:szCs w:val="24"/>
        </w:rPr>
        <w:t xml:space="preserve"> </w:t>
      </w:r>
      <w:r w:rsidR="004C54DA" w:rsidRPr="00AD7B08">
        <w:rPr>
          <w:rFonts w:ascii="Times New Roman" w:hAnsi="Times New Roman" w:cs="Times New Roman"/>
          <w:sz w:val="28"/>
          <w:szCs w:val="24"/>
        </w:rPr>
        <w:t>Позиция плода - отношение спинки плода к правой или левой стороне ма</w:t>
      </w:r>
      <w:r w:rsidR="004C54DA" w:rsidRPr="00AD7B08">
        <w:rPr>
          <w:rFonts w:ascii="Times New Roman" w:hAnsi="Times New Roman" w:cs="Times New Roman"/>
          <w:sz w:val="28"/>
          <w:szCs w:val="24"/>
        </w:rPr>
        <w:t>т</w:t>
      </w:r>
      <w:r w:rsidR="004C54DA" w:rsidRPr="00AD7B08">
        <w:rPr>
          <w:rFonts w:ascii="Times New Roman" w:hAnsi="Times New Roman" w:cs="Times New Roman"/>
          <w:sz w:val="28"/>
          <w:szCs w:val="24"/>
        </w:rPr>
        <w:t>ки.</w:t>
      </w:r>
    </w:p>
    <w:p w:rsidR="004C54DA" w:rsidRPr="00AD7B08" w:rsidRDefault="003B4429" w:rsidP="008D51BB">
      <w:pPr>
        <w:shd w:val="clear" w:color="auto" w:fill="FFFFFF"/>
        <w:tabs>
          <w:tab w:val="left" w:leader="dot" w:pos="144"/>
          <w:tab w:val="left" w:leader="dot" w:pos="212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 xml:space="preserve">3. </w:t>
      </w:r>
      <w:r w:rsidR="004C54DA" w:rsidRPr="00AD7B08">
        <w:rPr>
          <w:rFonts w:ascii="Times New Roman" w:hAnsi="Times New Roman" w:cs="Times New Roman"/>
          <w:spacing w:val="-6"/>
          <w:sz w:val="28"/>
          <w:szCs w:val="24"/>
        </w:rPr>
        <w:t>Положение плода -</w:t>
      </w:r>
      <w:r w:rsidR="004C54DA" w:rsidRPr="00AD7B08">
        <w:rPr>
          <w:rFonts w:ascii="Times New Roman" w:hAnsi="Times New Roman" w:cs="Times New Roman"/>
          <w:sz w:val="28"/>
          <w:szCs w:val="24"/>
        </w:rPr>
        <w:t xml:space="preserve"> </w:t>
      </w:r>
      <w:r w:rsidR="004C54DA" w:rsidRPr="00AD7B08">
        <w:rPr>
          <w:rFonts w:ascii="Times New Roman" w:hAnsi="Times New Roman" w:cs="Times New Roman"/>
          <w:spacing w:val="-1"/>
          <w:sz w:val="28"/>
          <w:szCs w:val="24"/>
        </w:rPr>
        <w:t>отношение продольной оси плода к продольной оси ма</w:t>
      </w:r>
      <w:r w:rsidR="004C54DA" w:rsidRPr="00AD7B08">
        <w:rPr>
          <w:rFonts w:ascii="Times New Roman" w:hAnsi="Times New Roman" w:cs="Times New Roman"/>
          <w:spacing w:val="-1"/>
          <w:sz w:val="28"/>
          <w:szCs w:val="24"/>
        </w:rPr>
        <w:t>т</w:t>
      </w:r>
      <w:r w:rsidR="004C54DA" w:rsidRPr="00AD7B08">
        <w:rPr>
          <w:rFonts w:ascii="Times New Roman" w:hAnsi="Times New Roman" w:cs="Times New Roman"/>
          <w:spacing w:val="-1"/>
          <w:sz w:val="28"/>
          <w:szCs w:val="24"/>
        </w:rPr>
        <w:t>ки.</w:t>
      </w:r>
    </w:p>
    <w:p w:rsidR="004C54DA" w:rsidRPr="00AD7B08" w:rsidRDefault="003B4429" w:rsidP="008D51BB">
      <w:pPr>
        <w:shd w:val="clear" w:color="auto" w:fill="FFFFFF"/>
        <w:tabs>
          <w:tab w:val="left" w:leader="dot" w:pos="233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</w:t>
      </w:r>
      <w:r w:rsidR="00F2410D">
        <w:rPr>
          <w:rFonts w:ascii="Times New Roman" w:hAnsi="Times New Roman" w:cs="Times New Roman"/>
          <w:sz w:val="28"/>
          <w:szCs w:val="24"/>
        </w:rPr>
        <w:t xml:space="preserve"> Количество околоплодных вод к концу беременности  - 1-1,5 литра</w:t>
      </w:r>
      <w:r w:rsidR="002B6E17">
        <w:rPr>
          <w:rFonts w:ascii="Times New Roman" w:hAnsi="Times New Roman" w:cs="Times New Roman"/>
          <w:sz w:val="28"/>
          <w:szCs w:val="24"/>
        </w:rPr>
        <w:t>.</w:t>
      </w:r>
    </w:p>
    <w:p w:rsidR="004C54DA" w:rsidRPr="00AD7B08" w:rsidRDefault="003B4429" w:rsidP="008D51BB">
      <w:pPr>
        <w:shd w:val="clear" w:color="auto" w:fill="FFFFFF"/>
        <w:tabs>
          <w:tab w:val="left" w:leader="dot" w:pos="115"/>
          <w:tab w:val="left" w:leader="dot" w:pos="238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5. </w:t>
      </w:r>
      <w:r w:rsidR="004C54DA" w:rsidRPr="00AD7B08">
        <w:rPr>
          <w:rFonts w:ascii="Times New Roman" w:hAnsi="Times New Roman" w:cs="Times New Roman"/>
          <w:sz w:val="28"/>
          <w:szCs w:val="24"/>
        </w:rPr>
        <w:t xml:space="preserve">Предлежащая часть - часть плода, которая ближе </w:t>
      </w:r>
      <w:proofErr w:type="gramStart"/>
      <w:r w:rsidR="004C54DA" w:rsidRPr="00AD7B08">
        <w:rPr>
          <w:rFonts w:ascii="Times New Roman" w:hAnsi="Times New Roman" w:cs="Times New Roman"/>
          <w:sz w:val="28"/>
          <w:szCs w:val="24"/>
        </w:rPr>
        <w:t>ко</w:t>
      </w:r>
      <w:proofErr w:type="gramEnd"/>
      <w:r w:rsidR="004C54DA" w:rsidRPr="00AD7B08">
        <w:rPr>
          <w:rFonts w:ascii="Times New Roman" w:hAnsi="Times New Roman" w:cs="Times New Roman"/>
          <w:sz w:val="28"/>
          <w:szCs w:val="24"/>
        </w:rPr>
        <w:t xml:space="preserve"> входу в малый таз и 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4C54DA" w:rsidRPr="00AD7B08">
        <w:rPr>
          <w:rFonts w:ascii="Times New Roman" w:hAnsi="Times New Roman" w:cs="Times New Roman"/>
          <w:sz w:val="28"/>
          <w:szCs w:val="24"/>
        </w:rPr>
        <w:t>первой проходит родо</w:t>
      </w:r>
      <w:r w:rsidR="004C54DA" w:rsidRPr="00AD7B08">
        <w:rPr>
          <w:rFonts w:ascii="Times New Roman" w:hAnsi="Times New Roman" w:cs="Times New Roman"/>
          <w:spacing w:val="-6"/>
          <w:sz w:val="28"/>
          <w:szCs w:val="24"/>
        </w:rPr>
        <w:t>вые пути.</w:t>
      </w:r>
    </w:p>
    <w:p w:rsidR="004C54DA" w:rsidRPr="00AD7B08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6. </w:t>
      </w:r>
      <w:r w:rsidR="004C54DA" w:rsidRPr="00AD7B08">
        <w:rPr>
          <w:rFonts w:ascii="Times New Roman" w:hAnsi="Times New Roman" w:cs="Times New Roman"/>
          <w:sz w:val="28"/>
          <w:szCs w:val="24"/>
        </w:rPr>
        <w:t>Триместр - период беременности 3 месяца.</w:t>
      </w:r>
    </w:p>
    <w:p w:rsidR="00AD7B08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7. </w:t>
      </w:r>
      <w:proofErr w:type="spellStart"/>
      <w:r w:rsidR="004C54DA" w:rsidRPr="00AD7B08">
        <w:rPr>
          <w:rFonts w:ascii="Times New Roman" w:hAnsi="Times New Roman" w:cs="Times New Roman"/>
          <w:bCs/>
          <w:sz w:val="28"/>
          <w:szCs w:val="24"/>
        </w:rPr>
        <w:t>Членорасположение</w:t>
      </w:r>
      <w:proofErr w:type="spellEnd"/>
      <w:r w:rsidR="004C54DA" w:rsidRPr="00AD7B0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4C54DA" w:rsidRPr="00AD7B08">
        <w:rPr>
          <w:rFonts w:ascii="Times New Roman" w:hAnsi="Times New Roman" w:cs="Times New Roman"/>
          <w:sz w:val="28"/>
          <w:szCs w:val="24"/>
        </w:rPr>
        <w:t>плода - отношение его конечностей и головы к тул</w:t>
      </w:r>
      <w:r w:rsidR="004C54DA" w:rsidRPr="00AD7B08">
        <w:rPr>
          <w:rFonts w:ascii="Times New Roman" w:hAnsi="Times New Roman" w:cs="Times New Roman"/>
          <w:sz w:val="28"/>
          <w:szCs w:val="24"/>
        </w:rPr>
        <w:t>о</w:t>
      </w:r>
      <w:r w:rsidR="004C54DA" w:rsidRPr="00AD7B08">
        <w:rPr>
          <w:rFonts w:ascii="Times New Roman" w:hAnsi="Times New Roman" w:cs="Times New Roman"/>
          <w:sz w:val="28"/>
          <w:szCs w:val="24"/>
        </w:rPr>
        <w:t>вищу.</w:t>
      </w:r>
    </w:p>
    <w:p w:rsidR="003B4429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 Гормон беременности – прогестерон</w:t>
      </w:r>
      <w:r w:rsidR="002B6E17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3B4429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</w:t>
      </w:r>
      <w:r w:rsidR="002B6E1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Шевеление плода относится к признакам </w:t>
      </w:r>
      <w:r w:rsidR="002B6E1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достоверным</w:t>
      </w:r>
      <w:r w:rsidR="002B6E17">
        <w:rPr>
          <w:rFonts w:ascii="Times New Roman" w:hAnsi="Times New Roman" w:cs="Times New Roman"/>
          <w:sz w:val="28"/>
          <w:szCs w:val="24"/>
        </w:rPr>
        <w:t>.</w:t>
      </w:r>
    </w:p>
    <w:p w:rsidR="002F7CB8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 Первое шевеление у повторнородящей  – в 18 недель</w:t>
      </w:r>
      <w:r w:rsidR="002B6E17">
        <w:rPr>
          <w:rFonts w:ascii="Times New Roman" w:hAnsi="Times New Roman" w:cs="Times New Roman"/>
          <w:sz w:val="28"/>
          <w:szCs w:val="24"/>
        </w:rPr>
        <w:t>.</w:t>
      </w:r>
    </w:p>
    <w:p w:rsidR="003B4429" w:rsidRDefault="002F7CB8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11. УЗИ </w:t>
      </w:r>
      <w:proofErr w:type="gramStart"/>
      <w:r>
        <w:rPr>
          <w:rFonts w:ascii="Times New Roman" w:hAnsi="Times New Roman" w:cs="Times New Roman"/>
          <w:sz w:val="28"/>
          <w:szCs w:val="24"/>
        </w:rPr>
        <w:t>проводят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в какие сроки – в 10-14, в 18-22, 32-34 недели</w:t>
      </w:r>
      <w:r w:rsidR="002B6E17">
        <w:rPr>
          <w:rFonts w:ascii="Times New Roman" w:hAnsi="Times New Roman" w:cs="Times New Roman"/>
          <w:sz w:val="28"/>
          <w:szCs w:val="24"/>
        </w:rPr>
        <w:t>.</w:t>
      </w:r>
    </w:p>
    <w:p w:rsidR="002F7CB8" w:rsidRDefault="002F7CB8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12. Анализ мочи  проводят  -   к каждой явке</w:t>
      </w:r>
    </w:p>
    <w:p w:rsidR="002F7CB8" w:rsidRPr="00AD7B08" w:rsidRDefault="002F7CB8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13. Пульс у беременной  - учащается на 10-12 ударов к концу беременности</w:t>
      </w:r>
      <w:r w:rsidR="002B6E17">
        <w:rPr>
          <w:rFonts w:ascii="Times New Roman" w:hAnsi="Times New Roman" w:cs="Times New Roman"/>
          <w:sz w:val="28"/>
          <w:szCs w:val="24"/>
        </w:rPr>
        <w:t>.</w:t>
      </w:r>
    </w:p>
    <w:p w:rsidR="003B4429" w:rsidRPr="00A61E5D" w:rsidRDefault="003B4429" w:rsidP="008D51B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BD3A36" w:rsidRPr="00BD3A36" w:rsidRDefault="00BD3A36" w:rsidP="001E1971">
      <w:pPr>
        <w:jc w:val="right"/>
        <w:rPr>
          <w:rFonts w:ascii="Times New Roman" w:hAnsi="Times New Roman" w:cs="Times New Roman"/>
        </w:rPr>
      </w:pPr>
      <w:r w:rsidRPr="00AD7B08">
        <w:rPr>
          <w:rFonts w:ascii="Times New Roman" w:hAnsi="Times New Roman" w:cs="Times New Roman"/>
        </w:rPr>
        <w:lastRenderedPageBreak/>
        <w:t>Приложение №</w:t>
      </w:r>
      <w:r w:rsidR="00F608C4">
        <w:rPr>
          <w:rFonts w:ascii="Times New Roman" w:hAnsi="Times New Roman" w:cs="Times New Roman"/>
        </w:rPr>
        <w:t>6</w:t>
      </w:r>
    </w:p>
    <w:p w:rsidR="00FB58ED" w:rsidRPr="002B6E17" w:rsidRDefault="002F1005" w:rsidP="00AD7B08">
      <w:pPr>
        <w:shd w:val="clear" w:color="auto" w:fill="FFFFFF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6E17">
        <w:rPr>
          <w:rFonts w:ascii="Times New Roman" w:hAnsi="Times New Roman" w:cs="Times New Roman"/>
          <w:b/>
          <w:sz w:val="32"/>
        </w:rPr>
        <w:t>Оценочный лист жюри</w:t>
      </w:r>
    </w:p>
    <w:p w:rsidR="002F1005" w:rsidRPr="00AD7B08" w:rsidRDefault="002F1005" w:rsidP="005943BD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32"/>
        </w:rPr>
      </w:pPr>
      <w:r w:rsidRPr="00AD7B08">
        <w:rPr>
          <w:rFonts w:ascii="Times New Roman" w:hAnsi="Times New Roman" w:cs="Times New Roman"/>
          <w:b/>
          <w:sz w:val="32"/>
        </w:rPr>
        <w:t>Член жюри__________________________</w:t>
      </w:r>
    </w:p>
    <w:p w:rsidR="00171E6E" w:rsidRPr="00AD7B08" w:rsidRDefault="00171E6E" w:rsidP="005943BD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Ind w:w="-326" w:type="dxa"/>
        <w:tblLook w:val="04A0"/>
      </w:tblPr>
      <w:tblGrid>
        <w:gridCol w:w="4978"/>
        <w:gridCol w:w="2176"/>
        <w:gridCol w:w="1430"/>
        <w:gridCol w:w="1316"/>
      </w:tblGrid>
      <w:tr w:rsidR="002F1005" w:rsidRPr="002B6E17" w:rsidTr="00175BA2">
        <w:trPr>
          <w:trHeight w:val="760"/>
        </w:trPr>
        <w:tc>
          <w:tcPr>
            <w:tcW w:w="5254" w:type="dxa"/>
            <w:vAlign w:val="center"/>
          </w:tcPr>
          <w:p w:rsidR="00171E6E" w:rsidRPr="002B6E17" w:rsidRDefault="002F1005" w:rsidP="00AD7B08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Наименование </w:t>
            </w:r>
            <w:r w:rsidR="00DD2634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конкурса</w:t>
            </w:r>
          </w:p>
        </w:tc>
        <w:tc>
          <w:tcPr>
            <w:tcW w:w="1493" w:type="dxa"/>
            <w:vAlign w:val="center"/>
          </w:tcPr>
          <w:p w:rsidR="002F1005" w:rsidRPr="002B6E17" w:rsidRDefault="00017107" w:rsidP="00AD7B08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максимально</w:t>
            </w:r>
          </w:p>
        </w:tc>
        <w:tc>
          <w:tcPr>
            <w:tcW w:w="1484" w:type="dxa"/>
            <w:vAlign w:val="center"/>
          </w:tcPr>
          <w:p w:rsidR="002F1005" w:rsidRPr="002B6E17" w:rsidRDefault="00017107" w:rsidP="00AD7B08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633D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2F1005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1,</w:t>
            </w: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358" w:type="dxa"/>
            <w:vAlign w:val="center"/>
          </w:tcPr>
          <w:p w:rsidR="002F1005" w:rsidRPr="002B6E17" w:rsidRDefault="00017107" w:rsidP="00AD7B08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241,2</w:t>
            </w:r>
          </w:p>
        </w:tc>
      </w:tr>
      <w:tr w:rsidR="002F1005" w:rsidRPr="002B6E17" w:rsidTr="00175BA2">
        <w:tc>
          <w:tcPr>
            <w:tcW w:w="5254" w:type="dxa"/>
          </w:tcPr>
          <w:p w:rsidR="00FB58ED" w:rsidRPr="002B6E17" w:rsidRDefault="004C698E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1. </w:t>
            </w:r>
            <w:r w:rsidR="00017107" w:rsidRPr="002B6E17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1 этап</w:t>
            </w:r>
            <w:r w:rsidRPr="002B6E17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:</w:t>
            </w: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Визитная карта </w:t>
            </w:r>
            <w:r w:rsidR="002B6E17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 xml:space="preserve">    </w:t>
            </w: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команды.</w:t>
            </w:r>
          </w:p>
        </w:tc>
        <w:tc>
          <w:tcPr>
            <w:tcW w:w="1493" w:type="dxa"/>
          </w:tcPr>
          <w:p w:rsidR="002F1005" w:rsidRPr="002B6E17" w:rsidRDefault="00017107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5 баллов</w:t>
            </w:r>
          </w:p>
        </w:tc>
        <w:tc>
          <w:tcPr>
            <w:tcW w:w="1484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F1005" w:rsidRPr="002B6E17" w:rsidTr="00175BA2">
        <w:tc>
          <w:tcPr>
            <w:tcW w:w="5254" w:type="dxa"/>
          </w:tcPr>
          <w:p w:rsidR="00FB58ED" w:rsidRPr="002B6E17" w:rsidRDefault="004C698E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17107" w:rsidRPr="002B6E17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2 этап</w:t>
            </w: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«Блиц-опрос»</w:t>
            </w:r>
            <w:r w:rsidR="00F35396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4C698E" w:rsidRPr="002B6E17" w:rsidRDefault="004C698E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3" w:type="dxa"/>
          </w:tcPr>
          <w:p w:rsidR="002F1005" w:rsidRPr="002B6E17" w:rsidRDefault="005943BD" w:rsidP="00A61E5D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0,5 балла за каждый пр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 xml:space="preserve">вильный </w:t>
            </w:r>
            <w:r w:rsidR="00A61E5D" w:rsidRPr="002B6E1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484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17107" w:rsidRPr="002B6E17" w:rsidTr="00175BA2">
        <w:tc>
          <w:tcPr>
            <w:tcW w:w="5254" w:type="dxa"/>
          </w:tcPr>
          <w:p w:rsidR="005943BD" w:rsidRPr="002B6E17" w:rsidRDefault="00017107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3.</w:t>
            </w:r>
            <w:r w:rsidR="005943BD" w:rsidRPr="002B6E1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5943BD" w:rsidRPr="002B6E17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3 этап:</w:t>
            </w:r>
            <w:r w:rsid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«Знание – сила»  </w:t>
            </w:r>
            <w:r w:rsidR="002B6E17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 xml:space="preserve">    </w:t>
            </w:r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(Решение задач</w:t>
            </w:r>
            <w:r w:rsidR="002B6E17">
              <w:rPr>
                <w:rFonts w:ascii="Times New Roman" w:hAnsi="Times New Roman" w:cs="Times New Roman"/>
                <w:b/>
                <w:sz w:val="32"/>
                <w:szCs w:val="32"/>
              </w:rPr>
              <w:t>).</w:t>
            </w:r>
          </w:p>
          <w:p w:rsidR="00017107" w:rsidRPr="002B6E17" w:rsidRDefault="00017107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3" w:type="dxa"/>
          </w:tcPr>
          <w:p w:rsidR="002B6E17" w:rsidRDefault="005943BD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2B6E1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балла за к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 xml:space="preserve">ждое задание, макс. </w:t>
            </w:r>
          </w:p>
          <w:p w:rsidR="00017107" w:rsidRPr="002B6E17" w:rsidRDefault="005943BD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-6 баллов</w:t>
            </w:r>
          </w:p>
        </w:tc>
        <w:tc>
          <w:tcPr>
            <w:tcW w:w="1484" w:type="dxa"/>
          </w:tcPr>
          <w:p w:rsidR="00017107" w:rsidRPr="002B6E17" w:rsidRDefault="00017107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017107" w:rsidRPr="002B6E17" w:rsidRDefault="00017107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F1005" w:rsidRPr="002B6E17" w:rsidTr="00175BA2">
        <w:trPr>
          <w:trHeight w:val="1088"/>
        </w:trPr>
        <w:tc>
          <w:tcPr>
            <w:tcW w:w="5254" w:type="dxa"/>
          </w:tcPr>
          <w:p w:rsidR="003F5590" w:rsidRPr="003F5590" w:rsidRDefault="005943BD" w:rsidP="003F5590">
            <w:pPr>
              <w:pStyle w:val="a8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F559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 этап:</w:t>
            </w:r>
            <w:r w:rsidRPr="003F55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Выполнение </w:t>
            </w:r>
          </w:p>
          <w:p w:rsidR="003F5590" w:rsidRDefault="005943BD" w:rsidP="003F5590">
            <w:pPr>
              <w:pStyle w:val="a8"/>
              <w:ind w:lef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F55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технологий обследования </w:t>
            </w:r>
          </w:p>
          <w:p w:rsidR="002F1005" w:rsidRPr="002B6E17" w:rsidRDefault="005943BD" w:rsidP="003F5590">
            <w:pPr>
              <w:pStyle w:val="a8"/>
              <w:ind w:lef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F5590">
              <w:rPr>
                <w:rFonts w:ascii="Times New Roman" w:hAnsi="Times New Roman" w:cs="Times New Roman"/>
                <w:b/>
                <w:sz w:val="32"/>
                <w:szCs w:val="32"/>
              </w:rPr>
              <w:t>пациентов.</w:t>
            </w:r>
          </w:p>
        </w:tc>
        <w:tc>
          <w:tcPr>
            <w:tcW w:w="1493" w:type="dxa"/>
          </w:tcPr>
          <w:p w:rsidR="002F1005" w:rsidRPr="002B6E17" w:rsidRDefault="005943BD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Максимально – 5 баллов</w:t>
            </w:r>
          </w:p>
        </w:tc>
        <w:tc>
          <w:tcPr>
            <w:tcW w:w="1484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F1005" w:rsidRPr="002B6E17" w:rsidTr="00175BA2">
        <w:tc>
          <w:tcPr>
            <w:tcW w:w="5254" w:type="dxa"/>
          </w:tcPr>
          <w:p w:rsidR="003F5590" w:rsidRDefault="00017107" w:rsidP="00A61E5D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4F5C99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 </w:t>
            </w:r>
            <w:r w:rsidR="005943BD" w:rsidRPr="002B6E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5 этап: </w:t>
            </w:r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Домашнее задание:  </w:t>
            </w:r>
          </w:p>
          <w:p w:rsidR="003F5590" w:rsidRDefault="003F5590" w:rsidP="00A61E5D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  <w:r w:rsid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Беседа для беременных </w:t>
            </w:r>
            <w:proofErr w:type="gramStart"/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  <w:proofErr w:type="gramEnd"/>
          </w:p>
          <w:p w:rsidR="00FB58ED" w:rsidRPr="002B6E17" w:rsidRDefault="003F5590" w:rsidP="00A61E5D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«Школе матерей»</w:t>
            </w:r>
            <w:r w:rsidR="002B6E17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1493" w:type="dxa"/>
          </w:tcPr>
          <w:p w:rsidR="002F1005" w:rsidRPr="002B6E17" w:rsidRDefault="005943BD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Максимально – 5 баллов.</w:t>
            </w:r>
          </w:p>
        </w:tc>
        <w:tc>
          <w:tcPr>
            <w:tcW w:w="1484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F1005" w:rsidRPr="002B6E17" w:rsidTr="00175BA2">
        <w:tc>
          <w:tcPr>
            <w:tcW w:w="5254" w:type="dxa"/>
          </w:tcPr>
          <w:p w:rsidR="002B6E17" w:rsidRDefault="005943BD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6. Конкурс капитанов </w:t>
            </w:r>
          </w:p>
          <w:p w:rsidR="002B6E17" w:rsidRDefault="002B6E17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«</w:t>
            </w:r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Черный ящик» </w:t>
            </w:r>
          </w:p>
          <w:p w:rsidR="005943BD" w:rsidRPr="002B6E17" w:rsidRDefault="002B6E17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  <w:r w:rsidR="005943BD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(знание инструментов)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FB58ED" w:rsidRPr="002B6E17" w:rsidRDefault="00017107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4C698E" w:rsidRPr="002B6E17" w:rsidRDefault="004C698E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3" w:type="dxa"/>
          </w:tcPr>
          <w:p w:rsidR="005943BD" w:rsidRPr="002B6E17" w:rsidRDefault="005943BD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За каждый правильный ответ – 0,5 балла</w:t>
            </w:r>
          </w:p>
          <w:p w:rsidR="002F1005" w:rsidRPr="002B6E17" w:rsidRDefault="005943BD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Максимально 5</w:t>
            </w:r>
            <w:r w:rsidR="002B6E1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баллов</w:t>
            </w:r>
            <w:r w:rsidR="00A61E5D" w:rsidRPr="002B6E1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1484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2F1005" w:rsidRPr="002B6E17" w:rsidRDefault="002F1005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90462" w:rsidRPr="002B6E17" w:rsidTr="00175BA2">
        <w:tc>
          <w:tcPr>
            <w:tcW w:w="5254" w:type="dxa"/>
          </w:tcPr>
          <w:p w:rsidR="00C90462" w:rsidRPr="002B6E17" w:rsidRDefault="004F5C99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7. </w:t>
            </w:r>
            <w:r w:rsidR="00F35396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Конкурс болельщиков.</w:t>
            </w:r>
          </w:p>
          <w:p w:rsidR="00C90462" w:rsidRPr="002B6E17" w:rsidRDefault="00C90462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3" w:type="dxa"/>
          </w:tcPr>
          <w:p w:rsidR="005943BD" w:rsidRPr="002B6E17" w:rsidRDefault="005943BD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За каждый правильный ответ – 0,</w:t>
            </w:r>
            <w:r w:rsidR="00A61E5D" w:rsidRPr="002B6E17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2B6E17">
              <w:rPr>
                <w:rFonts w:ascii="Times New Roman" w:hAnsi="Times New Roman" w:cs="Times New Roman"/>
                <w:sz w:val="32"/>
                <w:szCs w:val="32"/>
              </w:rPr>
              <w:t>балла</w:t>
            </w:r>
          </w:p>
          <w:p w:rsidR="00C90462" w:rsidRPr="002B6E17" w:rsidRDefault="00C90462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84" w:type="dxa"/>
          </w:tcPr>
          <w:p w:rsidR="00C90462" w:rsidRPr="002B6E17" w:rsidRDefault="00C90462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C90462" w:rsidRPr="002B6E17" w:rsidRDefault="00C90462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8370F" w:rsidRPr="002B6E17" w:rsidTr="00175BA2">
        <w:tc>
          <w:tcPr>
            <w:tcW w:w="5254" w:type="dxa"/>
          </w:tcPr>
          <w:p w:rsidR="00C8370F" w:rsidRPr="002B6E17" w:rsidRDefault="00AD7B08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  <w:r w:rsidR="00C8370F" w:rsidRPr="002B6E17">
              <w:rPr>
                <w:rFonts w:ascii="Times New Roman" w:hAnsi="Times New Roman" w:cs="Times New Roman"/>
                <w:b/>
                <w:sz w:val="32"/>
                <w:szCs w:val="32"/>
              </w:rPr>
              <w:t>того:</w:t>
            </w:r>
          </w:p>
        </w:tc>
        <w:tc>
          <w:tcPr>
            <w:tcW w:w="1493" w:type="dxa"/>
          </w:tcPr>
          <w:p w:rsidR="00C8370F" w:rsidRPr="002B6E17" w:rsidRDefault="00C8370F" w:rsidP="00C8370F">
            <w:pPr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84" w:type="dxa"/>
          </w:tcPr>
          <w:p w:rsidR="00C8370F" w:rsidRPr="002B6E17" w:rsidRDefault="00C8370F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8" w:type="dxa"/>
          </w:tcPr>
          <w:p w:rsidR="00C8370F" w:rsidRPr="002B6E17" w:rsidRDefault="00C8370F" w:rsidP="00C8370F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C90462" w:rsidRPr="00AD7B08" w:rsidRDefault="00C90462" w:rsidP="00C8370F">
      <w:pPr>
        <w:spacing w:after="0" w:line="240" w:lineRule="auto"/>
        <w:contextualSpacing/>
        <w:rPr>
          <w:rFonts w:ascii="Times New Roman" w:hAnsi="Times New Roman" w:cs="Times New Roman"/>
          <w:b/>
          <w:sz w:val="32"/>
        </w:rPr>
      </w:pPr>
    </w:p>
    <w:p w:rsidR="0011478F" w:rsidRPr="00AD7B08" w:rsidRDefault="0011478F" w:rsidP="00AD7B0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D7B08">
        <w:rPr>
          <w:rFonts w:ascii="Times New Roman" w:hAnsi="Times New Roman" w:cs="Times New Roman"/>
          <w:b/>
          <w:sz w:val="28"/>
          <w:szCs w:val="28"/>
        </w:rPr>
        <w:t>Общая оценка вычисляется по среднему арифметическому</w:t>
      </w:r>
      <w:r w:rsidR="00C90462" w:rsidRPr="00AD7B08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Pr="00AD7B08">
        <w:rPr>
          <w:rFonts w:ascii="Times New Roman" w:hAnsi="Times New Roman" w:cs="Times New Roman"/>
          <w:b/>
          <w:sz w:val="28"/>
          <w:szCs w:val="28"/>
        </w:rPr>
        <w:t>всех судей.</w:t>
      </w:r>
    </w:p>
    <w:p w:rsidR="002745DE" w:rsidRPr="00AD7B08" w:rsidRDefault="002745DE" w:rsidP="00C8370F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32"/>
        </w:rPr>
      </w:pPr>
    </w:p>
    <w:p w:rsidR="002745DE" w:rsidRPr="00C57D11" w:rsidRDefault="002745DE" w:rsidP="00D77373">
      <w:pPr>
        <w:rPr>
          <w:rFonts w:ascii="Times New Roman" w:hAnsi="Times New Roman" w:cs="Times New Roman"/>
          <w:b/>
          <w:sz w:val="32"/>
        </w:rPr>
      </w:pPr>
    </w:p>
    <w:p w:rsidR="00181822" w:rsidRDefault="00181822" w:rsidP="00D77373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2330" cy="3961553"/>
            <wp:effectExtent l="19050" t="0" r="1270" b="0"/>
            <wp:docPr id="1" name="Рисунок 1" descr="C:\Users\User\Desktop\конкурс беременность\фото конкурс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беременность\фото конкурс\IMG_1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22" w:rsidRPr="00181822" w:rsidRDefault="00181822" w:rsidP="003F559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Вступительное слово преподавателя Сапожниковой Н.Г.</w:t>
      </w:r>
    </w:p>
    <w:p w:rsidR="00181822" w:rsidRDefault="00181822" w:rsidP="00D7737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42330" cy="3961553"/>
            <wp:effectExtent l="19050" t="0" r="1270" b="0"/>
            <wp:docPr id="2" name="Рисунок 2" descr="C:\Users\User\Desktop\конкурс беременность\фото конкурс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беременность\фото конкурс\IMG_1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22" w:rsidRDefault="00181822" w:rsidP="003F559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Приветствие команды «Акушерский батальон»</w:t>
      </w:r>
    </w:p>
    <w:p w:rsidR="00181822" w:rsidRDefault="00181822" w:rsidP="00D7737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2330" cy="3961553"/>
            <wp:effectExtent l="19050" t="0" r="1270" b="0"/>
            <wp:docPr id="4" name="Рисунок 3" descr="C:\Users\User\Desktop\конкурс беременность\фото конкурс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беременность\фото конкурс\IMG_1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22" w:rsidRDefault="00181822" w:rsidP="003F559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Решение проблемно-ситуационной задачи членами команды «Дочери рода»</w:t>
      </w:r>
    </w:p>
    <w:p w:rsidR="00181822" w:rsidRDefault="00181822" w:rsidP="00D7737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42330" cy="3961553"/>
            <wp:effectExtent l="19050" t="0" r="1270" b="0"/>
            <wp:docPr id="5" name="Рисунок 4" descr="C:\Users\User\Desktop\конкурс беременность\фото конкурс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беременность\фото конкурс\IMG_1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22" w:rsidRDefault="00181822" w:rsidP="001D257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Жюри конкурса</w:t>
      </w:r>
    </w:p>
    <w:p w:rsidR="00181822" w:rsidRDefault="00181822" w:rsidP="00D7737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669573" cy="8504360"/>
            <wp:effectExtent l="19050" t="0" r="7327" b="0"/>
            <wp:docPr id="6" name="Рисунок 5" descr="C:\Users\User\Desktop\конкурс беременность\фото конкурс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беременность\фото конкурс\IMG_1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72" cy="850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90" w:rsidRDefault="00181822" w:rsidP="003F55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Выполнение технологии простой медицинской услуги </w:t>
      </w:r>
    </w:p>
    <w:p w:rsidR="00181822" w:rsidRDefault="00181822" w:rsidP="003F55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«Наружная </w:t>
      </w:r>
      <w:proofErr w:type="spellStart"/>
      <w:r>
        <w:rPr>
          <w:rFonts w:ascii="Times New Roman" w:hAnsi="Times New Roman" w:cs="Times New Roman"/>
          <w:b/>
          <w:sz w:val="32"/>
        </w:rPr>
        <w:t>пельвиометрия</w:t>
      </w:r>
      <w:proofErr w:type="spellEnd"/>
      <w:r>
        <w:rPr>
          <w:rFonts w:ascii="Times New Roman" w:hAnsi="Times New Roman" w:cs="Times New Roman"/>
          <w:b/>
          <w:sz w:val="32"/>
        </w:rPr>
        <w:t>»</w:t>
      </w:r>
    </w:p>
    <w:p w:rsidR="00181822" w:rsidRDefault="00181822" w:rsidP="003F5590">
      <w:pPr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660781" cy="8082855"/>
            <wp:effectExtent l="19050" t="0" r="0" b="0"/>
            <wp:docPr id="7" name="Рисунок 6" descr="C:\Users\User\Desktop\конкурс беременность\фото конкурс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беременность\фото конкурс\IMG_1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26" cy="808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90" w:rsidRDefault="00181822" w:rsidP="003F55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Выполнение технологии простой медицинской услуги</w:t>
      </w:r>
      <w:r w:rsidR="00D1160C">
        <w:rPr>
          <w:rFonts w:ascii="Times New Roman" w:hAnsi="Times New Roman" w:cs="Times New Roman"/>
          <w:b/>
          <w:sz w:val="32"/>
        </w:rPr>
        <w:t xml:space="preserve"> </w:t>
      </w:r>
    </w:p>
    <w:p w:rsidR="003F5590" w:rsidRDefault="00181822" w:rsidP="003F55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BD3">
        <w:rPr>
          <w:rFonts w:ascii="Times New Roman" w:hAnsi="Times New Roman" w:cs="Times New Roman"/>
          <w:b/>
          <w:sz w:val="32"/>
          <w:szCs w:val="32"/>
        </w:rPr>
        <w:t xml:space="preserve">«Пальпация  живота при исследовании беременной. </w:t>
      </w:r>
    </w:p>
    <w:p w:rsidR="00181822" w:rsidRDefault="00181822" w:rsidP="003F55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0BD3">
        <w:rPr>
          <w:rFonts w:ascii="Times New Roman" w:hAnsi="Times New Roman" w:cs="Times New Roman"/>
          <w:b/>
          <w:sz w:val="32"/>
          <w:szCs w:val="32"/>
        </w:rPr>
        <w:t>Приемы Леопольда-Левицкого»</w:t>
      </w:r>
    </w:p>
    <w:p w:rsidR="00D1160C" w:rsidRDefault="00D1160C" w:rsidP="00D7737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2330" cy="3961553"/>
            <wp:effectExtent l="19050" t="0" r="1270" b="0"/>
            <wp:docPr id="8" name="Рисунок 7" descr="C:\Users\User\Desktop\конкурс беременность\фото конкурс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беременность\фото конкурс\IMG_1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0C" w:rsidRDefault="00D1160C" w:rsidP="003F559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Конкурс капитанов «Черный ящик»</w:t>
      </w:r>
    </w:p>
    <w:p w:rsidR="00D1160C" w:rsidRDefault="00D1160C" w:rsidP="00D77373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42330" cy="3961553"/>
            <wp:effectExtent l="19050" t="0" r="1270" b="0"/>
            <wp:docPr id="9" name="Рисунок 8" descr="C:\Users\User\Desktop\конкурс беременность\фото конкурс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беременность\фото конкурс\IMG_1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0C" w:rsidRDefault="00D1160C" w:rsidP="003F559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Команда победитель «Дочери рода»</w:t>
      </w:r>
    </w:p>
    <w:p w:rsidR="00A41F1F" w:rsidRPr="00A41F1F" w:rsidRDefault="00A41F1F" w:rsidP="00A41F1F">
      <w:pPr>
        <w:spacing w:before="100" w:beforeAutospacing="1" w:after="100" w:afterAutospacing="1"/>
        <w:ind w:firstLine="2268"/>
        <w:contextualSpacing/>
        <w:rPr>
          <w:rFonts w:ascii="Times New Roman" w:hAnsi="Times New Roman" w:cs="Times New Roman"/>
          <w:sz w:val="28"/>
        </w:rPr>
      </w:pPr>
      <w:r w:rsidRPr="00A41F1F">
        <w:rPr>
          <w:rFonts w:ascii="Times New Roman" w:hAnsi="Times New Roman" w:cs="Times New Roman"/>
          <w:sz w:val="28"/>
        </w:rPr>
        <w:lastRenderedPageBreak/>
        <w:t>Согласовано:</w:t>
      </w:r>
    </w:p>
    <w:p w:rsidR="00A41F1F" w:rsidRPr="00A41F1F" w:rsidRDefault="00A41F1F" w:rsidP="00A41F1F">
      <w:pPr>
        <w:spacing w:before="100" w:beforeAutospacing="1" w:after="100" w:afterAutospacing="1"/>
        <w:ind w:firstLine="2268"/>
        <w:contextualSpacing/>
        <w:rPr>
          <w:rFonts w:ascii="Times New Roman" w:hAnsi="Times New Roman" w:cs="Times New Roman"/>
          <w:sz w:val="28"/>
        </w:rPr>
      </w:pPr>
      <w:r w:rsidRPr="00A41F1F">
        <w:rPr>
          <w:rFonts w:ascii="Times New Roman" w:hAnsi="Times New Roman" w:cs="Times New Roman"/>
          <w:sz w:val="28"/>
        </w:rPr>
        <w:t xml:space="preserve">методист ______________   </w:t>
      </w:r>
      <w:r>
        <w:rPr>
          <w:rFonts w:ascii="Times New Roman" w:hAnsi="Times New Roman" w:cs="Times New Roman"/>
          <w:sz w:val="28"/>
        </w:rPr>
        <w:t>Козырева Л.Н.</w:t>
      </w:r>
    </w:p>
    <w:p w:rsidR="00A41F1F" w:rsidRPr="00A41F1F" w:rsidRDefault="00A41F1F" w:rsidP="00A41F1F">
      <w:pPr>
        <w:tabs>
          <w:tab w:val="left" w:pos="2268"/>
          <w:tab w:val="left" w:pos="2410"/>
        </w:tabs>
        <w:jc w:val="center"/>
        <w:rPr>
          <w:rFonts w:ascii="Times New Roman" w:hAnsi="Times New Roman" w:cs="Times New Roman"/>
          <w:b/>
          <w:sz w:val="36"/>
        </w:rPr>
      </w:pPr>
    </w:p>
    <w:sectPr w:rsidR="00A41F1F" w:rsidRPr="00A41F1F" w:rsidSect="00E310AC">
      <w:footerReference w:type="default" r:id="rId18"/>
      <w:pgSz w:w="11909" w:h="16834"/>
      <w:pgMar w:top="1134" w:right="850" w:bottom="426" w:left="1701" w:header="720" w:footer="720" w:gutter="0"/>
      <w:pgBorders w:display="firstPage"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cols w:space="6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4D2" w:rsidRDefault="006314D2" w:rsidP="00296215">
      <w:pPr>
        <w:spacing w:after="0" w:line="240" w:lineRule="auto"/>
      </w:pPr>
      <w:r>
        <w:separator/>
      </w:r>
    </w:p>
  </w:endnote>
  <w:endnote w:type="continuationSeparator" w:id="0">
    <w:p w:rsidR="006314D2" w:rsidRDefault="006314D2" w:rsidP="00296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8735"/>
      <w:docPartObj>
        <w:docPartGallery w:val="Page Numbers (Bottom of Page)"/>
        <w:docPartUnique/>
      </w:docPartObj>
    </w:sdtPr>
    <w:sdtContent>
      <w:p w:rsidR="00BC542B" w:rsidRDefault="00AE37CA">
        <w:pPr>
          <w:pStyle w:val="a6"/>
          <w:jc w:val="center"/>
        </w:pPr>
        <w:fldSimple w:instr=" PAGE   \* MERGEFORMAT ">
          <w:r w:rsidR="00855DC8">
            <w:rPr>
              <w:noProof/>
            </w:rPr>
            <w:t>28</w:t>
          </w:r>
        </w:fldSimple>
      </w:p>
    </w:sdtContent>
  </w:sdt>
  <w:p w:rsidR="00BC542B" w:rsidRDefault="00BC542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4D2" w:rsidRDefault="006314D2" w:rsidP="00296215">
      <w:pPr>
        <w:spacing w:after="0" w:line="240" w:lineRule="auto"/>
      </w:pPr>
      <w:r>
        <w:separator/>
      </w:r>
    </w:p>
  </w:footnote>
  <w:footnote w:type="continuationSeparator" w:id="0">
    <w:p w:rsidR="006314D2" w:rsidRDefault="006314D2" w:rsidP="00296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740196"/>
    <w:lvl w:ilvl="0">
      <w:numFmt w:val="bullet"/>
      <w:lvlText w:val="*"/>
      <w:lvlJc w:val="left"/>
    </w:lvl>
  </w:abstractNum>
  <w:abstractNum w:abstractNumId="1">
    <w:nsid w:val="01541F51"/>
    <w:multiLevelType w:val="singleLevel"/>
    <w:tmpl w:val="F8BCE00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2">
    <w:nsid w:val="02646826"/>
    <w:multiLevelType w:val="hybridMultilevel"/>
    <w:tmpl w:val="51EE967A"/>
    <w:lvl w:ilvl="0" w:tplc="FFFFFFFF">
      <w:start w:val="1"/>
      <w:numFmt w:val="bullet"/>
      <w:lvlText w:val="–"/>
      <w:lvlJc w:val="left"/>
      <w:pPr>
        <w:ind w:left="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>
    <w:nsid w:val="064F3CD6"/>
    <w:multiLevelType w:val="hybridMultilevel"/>
    <w:tmpl w:val="41EC5104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06AF136F"/>
    <w:multiLevelType w:val="hybridMultilevel"/>
    <w:tmpl w:val="A0DA34EE"/>
    <w:lvl w:ilvl="0" w:tplc="51F829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87583D"/>
    <w:multiLevelType w:val="hybridMultilevel"/>
    <w:tmpl w:val="E6EEDAC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1BEA1973"/>
    <w:multiLevelType w:val="hybridMultilevel"/>
    <w:tmpl w:val="0908D4A8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>
    <w:nsid w:val="1E264318"/>
    <w:multiLevelType w:val="hybridMultilevel"/>
    <w:tmpl w:val="509855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0B03A35"/>
    <w:multiLevelType w:val="hybridMultilevel"/>
    <w:tmpl w:val="92264ED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277625AB"/>
    <w:multiLevelType w:val="singleLevel"/>
    <w:tmpl w:val="322657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>
    <w:nsid w:val="2C9A39B5"/>
    <w:multiLevelType w:val="singleLevel"/>
    <w:tmpl w:val="322657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2FD11349"/>
    <w:multiLevelType w:val="singleLevel"/>
    <w:tmpl w:val="1C682024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2">
    <w:nsid w:val="35082A90"/>
    <w:multiLevelType w:val="hybridMultilevel"/>
    <w:tmpl w:val="379A96EA"/>
    <w:lvl w:ilvl="0" w:tplc="FFFFFFFF">
      <w:start w:val="1"/>
      <w:numFmt w:val="bullet"/>
      <w:lvlText w:val="–"/>
      <w:lvlJc w:val="left"/>
      <w:pPr>
        <w:tabs>
          <w:tab w:val="num" w:pos="800"/>
        </w:tabs>
        <w:ind w:left="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3">
    <w:nsid w:val="36A46746"/>
    <w:multiLevelType w:val="hybridMultilevel"/>
    <w:tmpl w:val="C78AA6D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3E8A02F3"/>
    <w:multiLevelType w:val="hybridMultilevel"/>
    <w:tmpl w:val="36C6AE22"/>
    <w:lvl w:ilvl="0" w:tplc="FFFFFFFF">
      <w:start w:val="1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5">
    <w:nsid w:val="3F8337DF"/>
    <w:multiLevelType w:val="hybridMultilevel"/>
    <w:tmpl w:val="DE18BF20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43D57743"/>
    <w:multiLevelType w:val="hybridMultilevel"/>
    <w:tmpl w:val="5486F17C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43E27CD1"/>
    <w:multiLevelType w:val="singleLevel"/>
    <w:tmpl w:val="CFEC1AD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8">
    <w:nsid w:val="44DE307D"/>
    <w:multiLevelType w:val="hybridMultilevel"/>
    <w:tmpl w:val="194A72E4"/>
    <w:lvl w:ilvl="0" w:tplc="08CE36D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8044BF"/>
    <w:multiLevelType w:val="hybridMultilevel"/>
    <w:tmpl w:val="39CCD4D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>
    <w:nsid w:val="4C6639AF"/>
    <w:multiLevelType w:val="hybridMultilevel"/>
    <w:tmpl w:val="E0082AD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2E0186"/>
    <w:multiLevelType w:val="hybridMultilevel"/>
    <w:tmpl w:val="603662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5432FCE"/>
    <w:multiLevelType w:val="hybridMultilevel"/>
    <w:tmpl w:val="9E1E5A22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4E0B44"/>
    <w:multiLevelType w:val="hybridMultilevel"/>
    <w:tmpl w:val="E54089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F910C55"/>
    <w:multiLevelType w:val="hybridMultilevel"/>
    <w:tmpl w:val="3BBCFA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F86900"/>
    <w:multiLevelType w:val="hybridMultilevel"/>
    <w:tmpl w:val="DF00864E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6">
    <w:nsid w:val="611D71F8"/>
    <w:multiLevelType w:val="hybridMultilevel"/>
    <w:tmpl w:val="F4F03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D522CF"/>
    <w:multiLevelType w:val="hybridMultilevel"/>
    <w:tmpl w:val="3FA87F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D517D3F"/>
    <w:multiLevelType w:val="singleLevel"/>
    <w:tmpl w:val="F8BCE00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29">
    <w:nsid w:val="712C0374"/>
    <w:multiLevelType w:val="hybridMultilevel"/>
    <w:tmpl w:val="051C51AC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0">
    <w:nsid w:val="7FE01B35"/>
    <w:multiLevelType w:val="hybridMultilevel"/>
    <w:tmpl w:val="7C9013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29"/>
  </w:num>
  <w:num w:numId="7">
    <w:abstractNumId w:val="6"/>
  </w:num>
  <w:num w:numId="8">
    <w:abstractNumId w:val="7"/>
  </w:num>
  <w:num w:numId="9">
    <w:abstractNumId w:val="13"/>
  </w:num>
  <w:num w:numId="10">
    <w:abstractNumId w:val="9"/>
  </w:num>
  <w:num w:numId="11">
    <w:abstractNumId w:val="18"/>
  </w:num>
  <w:num w:numId="12">
    <w:abstractNumId w:val="25"/>
  </w:num>
  <w:num w:numId="13">
    <w:abstractNumId w:val="15"/>
  </w:num>
  <w:num w:numId="14">
    <w:abstractNumId w:val="21"/>
  </w:num>
  <w:num w:numId="15">
    <w:abstractNumId w:val="8"/>
  </w:num>
  <w:num w:numId="16">
    <w:abstractNumId w:val="17"/>
    <w:lvlOverride w:ilvl="0">
      <w:startOverride w:val="1"/>
    </w:lvlOverride>
  </w:num>
  <w:num w:numId="17">
    <w:abstractNumId w:val="27"/>
  </w:num>
  <w:num w:numId="18">
    <w:abstractNumId w:val="20"/>
  </w:num>
  <w:num w:numId="19">
    <w:abstractNumId w:val="22"/>
  </w:num>
  <w:num w:numId="20">
    <w:abstractNumId w:val="12"/>
  </w:num>
  <w:num w:numId="21">
    <w:abstractNumId w:val="2"/>
  </w:num>
  <w:num w:numId="22">
    <w:abstractNumId w:val="14"/>
  </w:num>
  <w:num w:numId="23">
    <w:abstractNumId w:val="23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6"/>
  </w:num>
  <w:num w:numId="27">
    <w:abstractNumId w:val="1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"/>
  </w:num>
  <w:num w:numId="32">
    <w:abstractNumId w:val="16"/>
  </w:num>
  <w:num w:numId="33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0"/>
  </w:num>
  <w:num w:numId="36">
    <w:abstractNumId w:val="28"/>
  </w:num>
  <w:num w:numId="3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hyphenationZone w:val="142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6584"/>
    <w:rsid w:val="00002BCA"/>
    <w:rsid w:val="0000355E"/>
    <w:rsid w:val="000039A4"/>
    <w:rsid w:val="00014F5B"/>
    <w:rsid w:val="000170C3"/>
    <w:rsid w:val="00017107"/>
    <w:rsid w:val="0001785B"/>
    <w:rsid w:val="000277D0"/>
    <w:rsid w:val="000357A1"/>
    <w:rsid w:val="000406D7"/>
    <w:rsid w:val="000408E2"/>
    <w:rsid w:val="00050A63"/>
    <w:rsid w:val="000561C1"/>
    <w:rsid w:val="00071224"/>
    <w:rsid w:val="000828F0"/>
    <w:rsid w:val="00083269"/>
    <w:rsid w:val="00083869"/>
    <w:rsid w:val="000875BB"/>
    <w:rsid w:val="00093205"/>
    <w:rsid w:val="000935BC"/>
    <w:rsid w:val="000A7B73"/>
    <w:rsid w:val="000B28AB"/>
    <w:rsid w:val="000B63D7"/>
    <w:rsid w:val="000B6726"/>
    <w:rsid w:val="000C0007"/>
    <w:rsid w:val="000C083D"/>
    <w:rsid w:val="000C59A9"/>
    <w:rsid w:val="000D6219"/>
    <w:rsid w:val="000D6842"/>
    <w:rsid w:val="00103FE7"/>
    <w:rsid w:val="00105B1A"/>
    <w:rsid w:val="00107984"/>
    <w:rsid w:val="00113174"/>
    <w:rsid w:val="0011478F"/>
    <w:rsid w:val="001155D8"/>
    <w:rsid w:val="0012133B"/>
    <w:rsid w:val="0012544B"/>
    <w:rsid w:val="0012671B"/>
    <w:rsid w:val="001402D7"/>
    <w:rsid w:val="0014042A"/>
    <w:rsid w:val="00152F89"/>
    <w:rsid w:val="00156A47"/>
    <w:rsid w:val="001571ED"/>
    <w:rsid w:val="00157E2E"/>
    <w:rsid w:val="00163961"/>
    <w:rsid w:val="00171E6E"/>
    <w:rsid w:val="00175BA2"/>
    <w:rsid w:val="00181822"/>
    <w:rsid w:val="00186D13"/>
    <w:rsid w:val="001871B8"/>
    <w:rsid w:val="00195B97"/>
    <w:rsid w:val="001A76F9"/>
    <w:rsid w:val="001B1610"/>
    <w:rsid w:val="001C7425"/>
    <w:rsid w:val="001D17FC"/>
    <w:rsid w:val="001D257D"/>
    <w:rsid w:val="001E13FC"/>
    <w:rsid w:val="001E1971"/>
    <w:rsid w:val="001E24C4"/>
    <w:rsid w:val="001E3EEE"/>
    <w:rsid w:val="001E4EF9"/>
    <w:rsid w:val="001F2368"/>
    <w:rsid w:val="001F669D"/>
    <w:rsid w:val="00215602"/>
    <w:rsid w:val="002172A0"/>
    <w:rsid w:val="00235A59"/>
    <w:rsid w:val="00236027"/>
    <w:rsid w:val="002633DD"/>
    <w:rsid w:val="002666C6"/>
    <w:rsid w:val="00272021"/>
    <w:rsid w:val="002745DE"/>
    <w:rsid w:val="00277EDF"/>
    <w:rsid w:val="00296215"/>
    <w:rsid w:val="00296769"/>
    <w:rsid w:val="002B0CF1"/>
    <w:rsid w:val="002B6CF7"/>
    <w:rsid w:val="002B6E17"/>
    <w:rsid w:val="002D061E"/>
    <w:rsid w:val="002D21CD"/>
    <w:rsid w:val="002D28F9"/>
    <w:rsid w:val="002D5463"/>
    <w:rsid w:val="002D6508"/>
    <w:rsid w:val="002E1ED8"/>
    <w:rsid w:val="002F1005"/>
    <w:rsid w:val="002F1C2F"/>
    <w:rsid w:val="002F5842"/>
    <w:rsid w:val="002F7CB8"/>
    <w:rsid w:val="003009CB"/>
    <w:rsid w:val="00327085"/>
    <w:rsid w:val="00335D18"/>
    <w:rsid w:val="0033716D"/>
    <w:rsid w:val="00343B78"/>
    <w:rsid w:val="00346354"/>
    <w:rsid w:val="00350E27"/>
    <w:rsid w:val="00351215"/>
    <w:rsid w:val="003625D6"/>
    <w:rsid w:val="00365879"/>
    <w:rsid w:val="00373D1B"/>
    <w:rsid w:val="003757F1"/>
    <w:rsid w:val="0038148C"/>
    <w:rsid w:val="00381A47"/>
    <w:rsid w:val="00390937"/>
    <w:rsid w:val="003922C6"/>
    <w:rsid w:val="003A304D"/>
    <w:rsid w:val="003B4429"/>
    <w:rsid w:val="003E2353"/>
    <w:rsid w:val="003E3BF4"/>
    <w:rsid w:val="003F5590"/>
    <w:rsid w:val="00427A34"/>
    <w:rsid w:val="004327E5"/>
    <w:rsid w:val="00434F0E"/>
    <w:rsid w:val="00442D7D"/>
    <w:rsid w:val="0046312F"/>
    <w:rsid w:val="00467C5A"/>
    <w:rsid w:val="004724AB"/>
    <w:rsid w:val="00472720"/>
    <w:rsid w:val="00473891"/>
    <w:rsid w:val="00477520"/>
    <w:rsid w:val="00491D18"/>
    <w:rsid w:val="00495D79"/>
    <w:rsid w:val="00496C64"/>
    <w:rsid w:val="00497668"/>
    <w:rsid w:val="004A081D"/>
    <w:rsid w:val="004B0C6E"/>
    <w:rsid w:val="004B7110"/>
    <w:rsid w:val="004C50EF"/>
    <w:rsid w:val="004C54DA"/>
    <w:rsid w:val="004C698E"/>
    <w:rsid w:val="004D2800"/>
    <w:rsid w:val="004E0390"/>
    <w:rsid w:val="004F2805"/>
    <w:rsid w:val="004F5C99"/>
    <w:rsid w:val="00503404"/>
    <w:rsid w:val="005063CF"/>
    <w:rsid w:val="00506C44"/>
    <w:rsid w:val="0051044F"/>
    <w:rsid w:val="00511D8D"/>
    <w:rsid w:val="00512E2D"/>
    <w:rsid w:val="0052511E"/>
    <w:rsid w:val="005520A5"/>
    <w:rsid w:val="005547FB"/>
    <w:rsid w:val="00557C5F"/>
    <w:rsid w:val="005657D3"/>
    <w:rsid w:val="0057151C"/>
    <w:rsid w:val="00574652"/>
    <w:rsid w:val="00577B51"/>
    <w:rsid w:val="00591212"/>
    <w:rsid w:val="005943BD"/>
    <w:rsid w:val="005A2591"/>
    <w:rsid w:val="005A3623"/>
    <w:rsid w:val="005C09D2"/>
    <w:rsid w:val="005D1B72"/>
    <w:rsid w:val="005E3816"/>
    <w:rsid w:val="005F5211"/>
    <w:rsid w:val="00602CB2"/>
    <w:rsid w:val="00603A94"/>
    <w:rsid w:val="00612224"/>
    <w:rsid w:val="006128F9"/>
    <w:rsid w:val="0062160C"/>
    <w:rsid w:val="00621EAD"/>
    <w:rsid w:val="00624DE7"/>
    <w:rsid w:val="0062589F"/>
    <w:rsid w:val="00626F07"/>
    <w:rsid w:val="006314D2"/>
    <w:rsid w:val="006344D8"/>
    <w:rsid w:val="00645DCD"/>
    <w:rsid w:val="00647279"/>
    <w:rsid w:val="006517AE"/>
    <w:rsid w:val="006656AE"/>
    <w:rsid w:val="006676D9"/>
    <w:rsid w:val="006677D1"/>
    <w:rsid w:val="00675B6F"/>
    <w:rsid w:val="00677951"/>
    <w:rsid w:val="0069099A"/>
    <w:rsid w:val="006A7065"/>
    <w:rsid w:val="006B6E50"/>
    <w:rsid w:val="006C0F2F"/>
    <w:rsid w:val="006C21D9"/>
    <w:rsid w:val="006E09BA"/>
    <w:rsid w:val="006E4AA1"/>
    <w:rsid w:val="006E52DA"/>
    <w:rsid w:val="006E6F91"/>
    <w:rsid w:val="006E72FF"/>
    <w:rsid w:val="00703EB5"/>
    <w:rsid w:val="00706B25"/>
    <w:rsid w:val="00714CC3"/>
    <w:rsid w:val="0073361A"/>
    <w:rsid w:val="0074109C"/>
    <w:rsid w:val="00743EEF"/>
    <w:rsid w:val="00750D77"/>
    <w:rsid w:val="00763AE8"/>
    <w:rsid w:val="00790248"/>
    <w:rsid w:val="00791DE9"/>
    <w:rsid w:val="007B0CC0"/>
    <w:rsid w:val="007D2D65"/>
    <w:rsid w:val="007D60D9"/>
    <w:rsid w:val="007D62B7"/>
    <w:rsid w:val="007E1820"/>
    <w:rsid w:val="007E7642"/>
    <w:rsid w:val="007F381F"/>
    <w:rsid w:val="00800BD3"/>
    <w:rsid w:val="00802626"/>
    <w:rsid w:val="00806A08"/>
    <w:rsid w:val="008078A7"/>
    <w:rsid w:val="00807DE9"/>
    <w:rsid w:val="00822006"/>
    <w:rsid w:val="0082630A"/>
    <w:rsid w:val="00830891"/>
    <w:rsid w:val="0084712B"/>
    <w:rsid w:val="00852E13"/>
    <w:rsid w:val="00855DC8"/>
    <w:rsid w:val="0088690C"/>
    <w:rsid w:val="008B1A3A"/>
    <w:rsid w:val="008B2501"/>
    <w:rsid w:val="008B37E2"/>
    <w:rsid w:val="008C789E"/>
    <w:rsid w:val="008D51BB"/>
    <w:rsid w:val="008E0C00"/>
    <w:rsid w:val="008E5582"/>
    <w:rsid w:val="008E720D"/>
    <w:rsid w:val="008F24B1"/>
    <w:rsid w:val="008F4AAD"/>
    <w:rsid w:val="008F5C46"/>
    <w:rsid w:val="008F6C08"/>
    <w:rsid w:val="00914441"/>
    <w:rsid w:val="0093662C"/>
    <w:rsid w:val="00936CC8"/>
    <w:rsid w:val="00951808"/>
    <w:rsid w:val="00955622"/>
    <w:rsid w:val="009645EF"/>
    <w:rsid w:val="00974C2E"/>
    <w:rsid w:val="00990F14"/>
    <w:rsid w:val="00992845"/>
    <w:rsid w:val="0099756A"/>
    <w:rsid w:val="009A275D"/>
    <w:rsid w:val="009C56B6"/>
    <w:rsid w:val="009D28A1"/>
    <w:rsid w:val="009D33E7"/>
    <w:rsid w:val="009D379C"/>
    <w:rsid w:val="009E5D69"/>
    <w:rsid w:val="009F272E"/>
    <w:rsid w:val="009F292F"/>
    <w:rsid w:val="009F3E7B"/>
    <w:rsid w:val="00A0233E"/>
    <w:rsid w:val="00A04F69"/>
    <w:rsid w:val="00A22F84"/>
    <w:rsid w:val="00A24CC1"/>
    <w:rsid w:val="00A31C0B"/>
    <w:rsid w:val="00A33F8D"/>
    <w:rsid w:val="00A34621"/>
    <w:rsid w:val="00A41341"/>
    <w:rsid w:val="00A41F1F"/>
    <w:rsid w:val="00A51012"/>
    <w:rsid w:val="00A52150"/>
    <w:rsid w:val="00A61E5D"/>
    <w:rsid w:val="00A643FC"/>
    <w:rsid w:val="00A65772"/>
    <w:rsid w:val="00A745E0"/>
    <w:rsid w:val="00A82CDF"/>
    <w:rsid w:val="00A8496B"/>
    <w:rsid w:val="00A93ADF"/>
    <w:rsid w:val="00A9483A"/>
    <w:rsid w:val="00A94C2C"/>
    <w:rsid w:val="00AC06EB"/>
    <w:rsid w:val="00AC4882"/>
    <w:rsid w:val="00AC723E"/>
    <w:rsid w:val="00AD5C00"/>
    <w:rsid w:val="00AD5F97"/>
    <w:rsid w:val="00AD7B08"/>
    <w:rsid w:val="00AE37CA"/>
    <w:rsid w:val="00B10BFB"/>
    <w:rsid w:val="00B116A7"/>
    <w:rsid w:val="00B15CD2"/>
    <w:rsid w:val="00B17200"/>
    <w:rsid w:val="00B202F0"/>
    <w:rsid w:val="00B25584"/>
    <w:rsid w:val="00B26DBC"/>
    <w:rsid w:val="00B43DDD"/>
    <w:rsid w:val="00B45992"/>
    <w:rsid w:val="00B642A5"/>
    <w:rsid w:val="00B8153D"/>
    <w:rsid w:val="00B868C8"/>
    <w:rsid w:val="00B86E5D"/>
    <w:rsid w:val="00B92A37"/>
    <w:rsid w:val="00B94CFB"/>
    <w:rsid w:val="00BB3FE2"/>
    <w:rsid w:val="00BB490F"/>
    <w:rsid w:val="00BB7D9E"/>
    <w:rsid w:val="00BC214A"/>
    <w:rsid w:val="00BC38BE"/>
    <w:rsid w:val="00BC542B"/>
    <w:rsid w:val="00BD0F13"/>
    <w:rsid w:val="00BD1A75"/>
    <w:rsid w:val="00BD3A36"/>
    <w:rsid w:val="00BD521F"/>
    <w:rsid w:val="00BE013C"/>
    <w:rsid w:val="00BF4CC2"/>
    <w:rsid w:val="00C01835"/>
    <w:rsid w:val="00C07494"/>
    <w:rsid w:val="00C15346"/>
    <w:rsid w:val="00C16FB0"/>
    <w:rsid w:val="00C2473F"/>
    <w:rsid w:val="00C26E9B"/>
    <w:rsid w:val="00C37338"/>
    <w:rsid w:val="00C37CC8"/>
    <w:rsid w:val="00C454B7"/>
    <w:rsid w:val="00C4578B"/>
    <w:rsid w:val="00C47AB9"/>
    <w:rsid w:val="00C54A31"/>
    <w:rsid w:val="00C57D11"/>
    <w:rsid w:val="00C73F34"/>
    <w:rsid w:val="00C75D9E"/>
    <w:rsid w:val="00C8370F"/>
    <w:rsid w:val="00C86A86"/>
    <w:rsid w:val="00C90462"/>
    <w:rsid w:val="00C93D9A"/>
    <w:rsid w:val="00C93F34"/>
    <w:rsid w:val="00C94FD3"/>
    <w:rsid w:val="00C975D3"/>
    <w:rsid w:val="00CA5FB7"/>
    <w:rsid w:val="00CB08A7"/>
    <w:rsid w:val="00CB554E"/>
    <w:rsid w:val="00CC21F6"/>
    <w:rsid w:val="00CC66CF"/>
    <w:rsid w:val="00CD1A78"/>
    <w:rsid w:val="00CD2DA6"/>
    <w:rsid w:val="00CD5CFD"/>
    <w:rsid w:val="00CE0B47"/>
    <w:rsid w:val="00CE358F"/>
    <w:rsid w:val="00CE68FF"/>
    <w:rsid w:val="00CF1BF5"/>
    <w:rsid w:val="00CF64E4"/>
    <w:rsid w:val="00D0588E"/>
    <w:rsid w:val="00D07C26"/>
    <w:rsid w:val="00D1160C"/>
    <w:rsid w:val="00D1446F"/>
    <w:rsid w:val="00D175A9"/>
    <w:rsid w:val="00D236D7"/>
    <w:rsid w:val="00D314C4"/>
    <w:rsid w:val="00D405BF"/>
    <w:rsid w:val="00D42979"/>
    <w:rsid w:val="00D4526B"/>
    <w:rsid w:val="00D45DA3"/>
    <w:rsid w:val="00D50101"/>
    <w:rsid w:val="00D5482C"/>
    <w:rsid w:val="00D55AF4"/>
    <w:rsid w:val="00D61867"/>
    <w:rsid w:val="00D727CC"/>
    <w:rsid w:val="00D72B94"/>
    <w:rsid w:val="00D753EB"/>
    <w:rsid w:val="00D77373"/>
    <w:rsid w:val="00D77411"/>
    <w:rsid w:val="00D84898"/>
    <w:rsid w:val="00D948B2"/>
    <w:rsid w:val="00DB390B"/>
    <w:rsid w:val="00DB4A16"/>
    <w:rsid w:val="00DB62C2"/>
    <w:rsid w:val="00DC06CD"/>
    <w:rsid w:val="00DD13E5"/>
    <w:rsid w:val="00DD1C56"/>
    <w:rsid w:val="00DD2634"/>
    <w:rsid w:val="00DD5955"/>
    <w:rsid w:val="00DE01CB"/>
    <w:rsid w:val="00DE3EF8"/>
    <w:rsid w:val="00E0047A"/>
    <w:rsid w:val="00E0157E"/>
    <w:rsid w:val="00E02B05"/>
    <w:rsid w:val="00E16584"/>
    <w:rsid w:val="00E16E9B"/>
    <w:rsid w:val="00E310AC"/>
    <w:rsid w:val="00E31842"/>
    <w:rsid w:val="00E37656"/>
    <w:rsid w:val="00E5688B"/>
    <w:rsid w:val="00E6420F"/>
    <w:rsid w:val="00E80C3B"/>
    <w:rsid w:val="00EA303F"/>
    <w:rsid w:val="00EB4542"/>
    <w:rsid w:val="00EB76C4"/>
    <w:rsid w:val="00ED120C"/>
    <w:rsid w:val="00ED642E"/>
    <w:rsid w:val="00EE3ADB"/>
    <w:rsid w:val="00EF07AA"/>
    <w:rsid w:val="00EF3404"/>
    <w:rsid w:val="00EF46F8"/>
    <w:rsid w:val="00F04EE7"/>
    <w:rsid w:val="00F068DE"/>
    <w:rsid w:val="00F11675"/>
    <w:rsid w:val="00F16C85"/>
    <w:rsid w:val="00F23B04"/>
    <w:rsid w:val="00F2410D"/>
    <w:rsid w:val="00F35396"/>
    <w:rsid w:val="00F608C4"/>
    <w:rsid w:val="00F613F6"/>
    <w:rsid w:val="00F637DD"/>
    <w:rsid w:val="00F72C20"/>
    <w:rsid w:val="00F768A8"/>
    <w:rsid w:val="00F8291B"/>
    <w:rsid w:val="00F84BFF"/>
    <w:rsid w:val="00F8707D"/>
    <w:rsid w:val="00F87BE8"/>
    <w:rsid w:val="00F9110B"/>
    <w:rsid w:val="00FA0533"/>
    <w:rsid w:val="00FA32FF"/>
    <w:rsid w:val="00FA3CB6"/>
    <w:rsid w:val="00FA3CF8"/>
    <w:rsid w:val="00FA6D98"/>
    <w:rsid w:val="00FB03A2"/>
    <w:rsid w:val="00FB2E8C"/>
    <w:rsid w:val="00FB326F"/>
    <w:rsid w:val="00FB58ED"/>
    <w:rsid w:val="00FC59AB"/>
    <w:rsid w:val="00FC725A"/>
    <w:rsid w:val="00FE02B0"/>
    <w:rsid w:val="00FE3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29"/>
  </w:style>
  <w:style w:type="paragraph" w:styleId="1">
    <w:name w:val="heading 1"/>
    <w:basedOn w:val="a"/>
    <w:next w:val="a"/>
    <w:link w:val="10"/>
    <w:uiPriority w:val="99"/>
    <w:qFormat/>
    <w:rsid w:val="00C57D11"/>
    <w:pPr>
      <w:keepNext/>
      <w:tabs>
        <w:tab w:val="num" w:pos="432"/>
      </w:tabs>
      <w:suppressAutoHyphens/>
      <w:autoSpaceDE w:val="0"/>
      <w:spacing w:after="0" w:line="240" w:lineRule="auto"/>
      <w:ind w:left="432"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55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B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96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96215"/>
  </w:style>
  <w:style w:type="paragraph" w:styleId="a6">
    <w:name w:val="footer"/>
    <w:basedOn w:val="a"/>
    <w:link w:val="a7"/>
    <w:uiPriority w:val="99"/>
    <w:unhideWhenUsed/>
    <w:rsid w:val="00296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6215"/>
  </w:style>
  <w:style w:type="paragraph" w:styleId="a8">
    <w:name w:val="List Paragraph"/>
    <w:basedOn w:val="a"/>
    <w:uiPriority w:val="34"/>
    <w:qFormat/>
    <w:rsid w:val="00D6186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05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588E"/>
    <w:rPr>
      <w:rFonts w:ascii="Tahoma" w:hAnsi="Tahoma" w:cs="Tahoma"/>
      <w:sz w:val="16"/>
      <w:szCs w:val="16"/>
    </w:rPr>
  </w:style>
  <w:style w:type="paragraph" w:styleId="ab">
    <w:name w:val="Revision"/>
    <w:hidden/>
    <w:uiPriority w:val="99"/>
    <w:semiHidden/>
    <w:rsid w:val="000C0007"/>
    <w:pPr>
      <w:spacing w:after="0" w:line="240" w:lineRule="auto"/>
    </w:pPr>
  </w:style>
  <w:style w:type="paragraph" w:customStyle="1" w:styleId="voproc">
    <w:name w:val="voproc"/>
    <w:basedOn w:val="a"/>
    <w:rsid w:val="00C86A86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oaaou">
    <w:name w:val="Ioaaou"/>
    <w:basedOn w:val="a"/>
    <w:rsid w:val="00C86A86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</w:rPr>
  </w:style>
  <w:style w:type="paragraph" w:customStyle="1" w:styleId="Default">
    <w:name w:val="Default"/>
    <w:rsid w:val="004327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c">
    <w:name w:val="тест"/>
    <w:basedOn w:val="a"/>
    <w:next w:val="a"/>
    <w:autoRedefine/>
    <w:rsid w:val="005F5211"/>
    <w:pPr>
      <w:tabs>
        <w:tab w:val="num" w:pos="426"/>
        <w:tab w:val="num" w:pos="720"/>
      </w:tabs>
      <w:overflowPunct w:val="0"/>
      <w:autoSpaceDE w:val="0"/>
      <w:autoSpaceDN w:val="0"/>
      <w:adjustRightInd w:val="0"/>
      <w:spacing w:before="180" w:after="0" w:line="240" w:lineRule="auto"/>
      <w:ind w:left="426" w:hanging="426"/>
      <w:jc w:val="both"/>
    </w:pPr>
    <w:rPr>
      <w:rFonts w:ascii="Times New Roman" w:eastAsia="MS Mincho" w:hAnsi="Times New Roman" w:cs="Times New Roman"/>
      <w:bCs/>
      <w:caps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C57D1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1155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Текст1"/>
    <w:basedOn w:val="a"/>
    <w:uiPriority w:val="99"/>
    <w:rsid w:val="001155D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D267F-4569-4A30-9FCC-52FF4688BF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670A3A-A0DA-4DFE-9E5D-6F8A3633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35</Pages>
  <Words>6029</Words>
  <Characters>34369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</Company>
  <LinksUpToDate>false</LinksUpToDate>
  <CharactersWithSpaces>40318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Компутер</cp:lastModifiedBy>
  <cp:revision>41</cp:revision>
  <cp:lastPrinted>2009-07-17T00:20:00Z</cp:lastPrinted>
  <dcterms:created xsi:type="dcterms:W3CDTF">2016-12-16T05:21:00Z</dcterms:created>
  <dcterms:modified xsi:type="dcterms:W3CDTF">2016-12-19T09:38:00Z</dcterms:modified>
</cp:coreProperties>
</file>