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351B" w:rsidRPr="00AA351B" w:rsidRDefault="00AA351B" w:rsidP="00AA351B">
      <w:pPr>
        <w:tabs>
          <w:tab w:val="left" w:pos="3400"/>
        </w:tabs>
        <w:spacing w:after="0"/>
        <w:jc w:val="center"/>
        <w:rPr>
          <w:rFonts w:ascii="Times New Roman" w:hAnsi="Times New Roman"/>
          <w:sz w:val="24"/>
          <w:szCs w:val="24"/>
        </w:rPr>
      </w:pPr>
      <w:r w:rsidRPr="00AA351B">
        <w:rPr>
          <w:rFonts w:ascii="Times New Roman" w:hAnsi="Times New Roman"/>
          <w:sz w:val="24"/>
          <w:szCs w:val="24"/>
        </w:rPr>
        <w:t>Государственное бюджетное профессиональное образовательное учреждение</w:t>
      </w:r>
    </w:p>
    <w:p w:rsidR="00AA351B" w:rsidRPr="00AA351B" w:rsidRDefault="00AA351B" w:rsidP="00AA351B">
      <w:pPr>
        <w:tabs>
          <w:tab w:val="left" w:pos="3400"/>
        </w:tabs>
        <w:spacing w:after="0"/>
        <w:jc w:val="center"/>
        <w:rPr>
          <w:rFonts w:ascii="Times New Roman" w:hAnsi="Times New Roman"/>
          <w:sz w:val="24"/>
          <w:szCs w:val="24"/>
        </w:rPr>
      </w:pPr>
      <w:r w:rsidRPr="00AA351B">
        <w:rPr>
          <w:rFonts w:ascii="Times New Roman" w:hAnsi="Times New Roman"/>
          <w:sz w:val="24"/>
          <w:szCs w:val="24"/>
        </w:rPr>
        <w:t xml:space="preserve"> «Курганский базовый медицинский колледж»</w:t>
      </w:r>
    </w:p>
    <w:p w:rsidR="00AA351B" w:rsidRPr="00AA351B" w:rsidRDefault="00AA351B" w:rsidP="00AA351B">
      <w:pPr>
        <w:tabs>
          <w:tab w:val="left" w:pos="3400"/>
        </w:tabs>
        <w:spacing w:after="0"/>
        <w:jc w:val="center"/>
        <w:rPr>
          <w:rFonts w:ascii="Times New Roman" w:hAnsi="Times New Roman"/>
        </w:rPr>
      </w:pPr>
    </w:p>
    <w:p w:rsidR="00AA351B" w:rsidRPr="00AA351B" w:rsidRDefault="00AA351B" w:rsidP="00AA351B">
      <w:pPr>
        <w:tabs>
          <w:tab w:val="left" w:pos="3400"/>
        </w:tabs>
        <w:jc w:val="center"/>
        <w:rPr>
          <w:rFonts w:ascii="Times New Roman" w:hAnsi="Times New Roman"/>
        </w:rPr>
      </w:pPr>
    </w:p>
    <w:p w:rsidR="00AA351B" w:rsidRDefault="00AA351B" w:rsidP="00AA351B">
      <w:pPr>
        <w:tabs>
          <w:tab w:val="left" w:pos="3400"/>
        </w:tabs>
        <w:jc w:val="center"/>
        <w:rPr>
          <w:rFonts w:ascii="Times New Roman" w:hAnsi="Times New Roman"/>
        </w:rPr>
      </w:pPr>
    </w:p>
    <w:p w:rsidR="0012074A" w:rsidRDefault="0012074A" w:rsidP="00AA351B">
      <w:pPr>
        <w:tabs>
          <w:tab w:val="left" w:pos="3400"/>
        </w:tabs>
        <w:jc w:val="center"/>
        <w:rPr>
          <w:rFonts w:ascii="Times New Roman" w:hAnsi="Times New Roman"/>
        </w:rPr>
      </w:pPr>
    </w:p>
    <w:p w:rsidR="0012074A" w:rsidRDefault="0012074A" w:rsidP="00AA351B">
      <w:pPr>
        <w:tabs>
          <w:tab w:val="left" w:pos="3400"/>
        </w:tabs>
        <w:jc w:val="center"/>
        <w:rPr>
          <w:rFonts w:ascii="Times New Roman" w:hAnsi="Times New Roman"/>
        </w:rPr>
      </w:pPr>
    </w:p>
    <w:p w:rsidR="0012074A" w:rsidRPr="00AA351B" w:rsidRDefault="0012074A" w:rsidP="00AA351B">
      <w:pPr>
        <w:tabs>
          <w:tab w:val="left" w:pos="3400"/>
        </w:tabs>
        <w:jc w:val="center"/>
        <w:rPr>
          <w:rFonts w:ascii="Times New Roman" w:hAnsi="Times New Roman"/>
        </w:rPr>
      </w:pPr>
    </w:p>
    <w:p w:rsidR="003573D0" w:rsidRDefault="00C2269F" w:rsidP="00C2269F">
      <w:pPr>
        <w:jc w:val="center"/>
        <w:rPr>
          <w:rFonts w:ascii="Times New Roman" w:hAnsi="Times New Roman"/>
          <w:i/>
          <w:sz w:val="40"/>
          <w:szCs w:val="40"/>
        </w:rPr>
      </w:pPr>
      <w:r w:rsidRPr="003573D0">
        <w:rPr>
          <w:rFonts w:ascii="Times New Roman" w:hAnsi="Times New Roman"/>
          <w:i/>
          <w:sz w:val="40"/>
          <w:szCs w:val="40"/>
        </w:rPr>
        <w:t xml:space="preserve">Методические указания для студентов </w:t>
      </w:r>
    </w:p>
    <w:p w:rsidR="00C2269F" w:rsidRDefault="00C2269F" w:rsidP="00C2269F">
      <w:pPr>
        <w:jc w:val="center"/>
        <w:rPr>
          <w:rFonts w:ascii="Times New Roman" w:hAnsi="Times New Roman"/>
          <w:i/>
          <w:sz w:val="40"/>
          <w:szCs w:val="40"/>
        </w:rPr>
      </w:pPr>
      <w:r w:rsidRPr="003573D0">
        <w:rPr>
          <w:rFonts w:ascii="Times New Roman" w:hAnsi="Times New Roman"/>
          <w:i/>
          <w:sz w:val="40"/>
          <w:szCs w:val="40"/>
        </w:rPr>
        <w:t>по выполнению практических работ</w:t>
      </w:r>
    </w:p>
    <w:p w:rsidR="003573D0" w:rsidRPr="003573D0" w:rsidRDefault="003573D0" w:rsidP="00C2269F">
      <w:pPr>
        <w:jc w:val="center"/>
        <w:rPr>
          <w:rFonts w:ascii="Times New Roman" w:hAnsi="Times New Roman"/>
          <w:i/>
          <w:sz w:val="40"/>
          <w:szCs w:val="40"/>
        </w:rPr>
      </w:pPr>
    </w:p>
    <w:p w:rsidR="00AA351B" w:rsidRDefault="00AA351B" w:rsidP="00AA351B">
      <w:pPr>
        <w:tabs>
          <w:tab w:val="left" w:pos="3400"/>
        </w:tabs>
        <w:jc w:val="center"/>
        <w:rPr>
          <w:rFonts w:ascii="Times New Roman" w:hAnsi="Times New Roman"/>
          <w:b/>
          <w:caps/>
          <w:sz w:val="40"/>
          <w:szCs w:val="40"/>
        </w:rPr>
      </w:pPr>
      <w:r w:rsidRPr="003573D0">
        <w:rPr>
          <w:rFonts w:ascii="Times New Roman" w:hAnsi="Times New Roman"/>
          <w:b/>
          <w:caps/>
          <w:sz w:val="40"/>
          <w:szCs w:val="40"/>
        </w:rPr>
        <w:t>ОСНОВЫ ПАТОЛОГИИ</w:t>
      </w:r>
    </w:p>
    <w:p w:rsidR="003573D0" w:rsidRPr="003573D0" w:rsidRDefault="003573D0" w:rsidP="00AA351B">
      <w:pPr>
        <w:tabs>
          <w:tab w:val="left" w:pos="3400"/>
        </w:tabs>
        <w:jc w:val="center"/>
        <w:rPr>
          <w:rFonts w:ascii="Times New Roman" w:hAnsi="Times New Roman"/>
          <w:b/>
          <w:caps/>
          <w:sz w:val="40"/>
          <w:szCs w:val="40"/>
        </w:rPr>
      </w:pPr>
    </w:p>
    <w:p w:rsidR="00AA351B" w:rsidRDefault="00AA351B" w:rsidP="00AA351B">
      <w:pPr>
        <w:tabs>
          <w:tab w:val="left" w:pos="3400"/>
        </w:tabs>
        <w:jc w:val="center"/>
        <w:rPr>
          <w:rFonts w:ascii="Times New Roman" w:hAnsi="Times New Roman"/>
          <w:b/>
          <w:sz w:val="40"/>
          <w:szCs w:val="40"/>
        </w:rPr>
      </w:pPr>
      <w:r w:rsidRPr="003573D0">
        <w:rPr>
          <w:rFonts w:ascii="Times New Roman" w:hAnsi="Times New Roman"/>
          <w:b/>
          <w:sz w:val="40"/>
          <w:szCs w:val="40"/>
        </w:rPr>
        <w:t>Часть 1</w:t>
      </w:r>
    </w:p>
    <w:p w:rsidR="003573D0" w:rsidRPr="003573D0" w:rsidRDefault="003573D0" w:rsidP="00AA351B">
      <w:pPr>
        <w:tabs>
          <w:tab w:val="left" w:pos="3400"/>
        </w:tabs>
        <w:jc w:val="center"/>
        <w:rPr>
          <w:rFonts w:ascii="Times New Roman" w:hAnsi="Times New Roman"/>
          <w:b/>
          <w:sz w:val="40"/>
          <w:szCs w:val="40"/>
        </w:rPr>
      </w:pPr>
    </w:p>
    <w:p w:rsidR="00AA351B" w:rsidRPr="003573D0" w:rsidRDefault="00AA351B" w:rsidP="003573D0">
      <w:pPr>
        <w:ind w:firstLine="709"/>
        <w:jc w:val="center"/>
        <w:rPr>
          <w:rFonts w:ascii="Times New Roman" w:hAnsi="Times New Roman"/>
          <w:i/>
          <w:sz w:val="40"/>
          <w:szCs w:val="40"/>
        </w:rPr>
      </w:pPr>
      <w:r w:rsidRPr="003573D0">
        <w:rPr>
          <w:rFonts w:ascii="Times New Roman" w:hAnsi="Times New Roman"/>
          <w:i/>
          <w:sz w:val="40"/>
          <w:szCs w:val="40"/>
        </w:rPr>
        <w:t>2 курс специальность 33.02.01 Фармация</w:t>
      </w:r>
    </w:p>
    <w:p w:rsidR="00C2269F" w:rsidRDefault="00C2269F" w:rsidP="003573D0">
      <w:pPr>
        <w:ind w:firstLine="709"/>
        <w:jc w:val="center"/>
        <w:rPr>
          <w:rFonts w:ascii="Times New Roman" w:hAnsi="Times New Roman"/>
          <w:i/>
          <w:sz w:val="40"/>
          <w:szCs w:val="40"/>
        </w:rPr>
      </w:pPr>
    </w:p>
    <w:p w:rsidR="003573D0" w:rsidRPr="003573D0" w:rsidRDefault="003573D0" w:rsidP="003573D0">
      <w:pPr>
        <w:ind w:firstLine="709"/>
        <w:jc w:val="center"/>
        <w:rPr>
          <w:rFonts w:ascii="Times New Roman" w:hAnsi="Times New Roman"/>
          <w:i/>
          <w:sz w:val="40"/>
          <w:szCs w:val="40"/>
        </w:rPr>
      </w:pPr>
    </w:p>
    <w:p w:rsidR="00C2269F" w:rsidRPr="003573D0" w:rsidRDefault="00C2269F" w:rsidP="003573D0">
      <w:pPr>
        <w:ind w:firstLine="709"/>
        <w:jc w:val="center"/>
        <w:rPr>
          <w:rFonts w:ascii="Times New Roman" w:hAnsi="Times New Roman"/>
          <w:i/>
          <w:sz w:val="40"/>
          <w:szCs w:val="40"/>
        </w:rPr>
      </w:pPr>
      <w:r w:rsidRPr="003573D0">
        <w:rPr>
          <w:rFonts w:ascii="Times New Roman" w:hAnsi="Times New Roman"/>
          <w:i/>
          <w:sz w:val="40"/>
          <w:szCs w:val="40"/>
        </w:rPr>
        <w:t>Автор-составитель: Ю.А. Половникова</w:t>
      </w:r>
    </w:p>
    <w:p w:rsidR="00856E96" w:rsidRDefault="00856E96" w:rsidP="00C2269F">
      <w:pPr>
        <w:jc w:val="right"/>
        <w:rPr>
          <w:rFonts w:ascii="Times New Roman" w:hAnsi="Times New Roman"/>
          <w:i/>
          <w:sz w:val="28"/>
          <w:szCs w:val="28"/>
        </w:rPr>
      </w:pPr>
    </w:p>
    <w:p w:rsidR="00856E96" w:rsidRDefault="00856E96" w:rsidP="00AA351B">
      <w:pPr>
        <w:tabs>
          <w:tab w:val="left" w:pos="4210"/>
        </w:tabs>
        <w:jc w:val="center"/>
        <w:rPr>
          <w:rFonts w:ascii="Times New Roman" w:hAnsi="Times New Roman"/>
          <w:sz w:val="28"/>
          <w:szCs w:val="28"/>
        </w:rPr>
      </w:pPr>
    </w:p>
    <w:p w:rsidR="00856E96" w:rsidRDefault="00856E96" w:rsidP="00AA351B">
      <w:pPr>
        <w:tabs>
          <w:tab w:val="left" w:pos="4210"/>
        </w:tabs>
        <w:jc w:val="center"/>
        <w:rPr>
          <w:rFonts w:ascii="Times New Roman" w:hAnsi="Times New Roman"/>
          <w:sz w:val="28"/>
          <w:szCs w:val="28"/>
        </w:rPr>
      </w:pPr>
    </w:p>
    <w:p w:rsidR="0012074A" w:rsidRDefault="0012074A" w:rsidP="00AA351B">
      <w:pPr>
        <w:tabs>
          <w:tab w:val="left" w:pos="4210"/>
        </w:tabs>
        <w:jc w:val="center"/>
        <w:rPr>
          <w:rFonts w:ascii="Times New Roman" w:hAnsi="Times New Roman"/>
          <w:sz w:val="28"/>
          <w:szCs w:val="28"/>
        </w:rPr>
      </w:pPr>
    </w:p>
    <w:p w:rsidR="00AA351B" w:rsidRPr="00AA351B" w:rsidRDefault="00AA351B" w:rsidP="00AA351B">
      <w:pPr>
        <w:tabs>
          <w:tab w:val="left" w:pos="4210"/>
        </w:tabs>
        <w:jc w:val="center"/>
        <w:rPr>
          <w:rFonts w:ascii="Times New Roman" w:hAnsi="Times New Roman"/>
          <w:sz w:val="28"/>
          <w:szCs w:val="28"/>
        </w:rPr>
      </w:pPr>
      <w:r w:rsidRPr="00AA351B">
        <w:rPr>
          <w:rFonts w:ascii="Times New Roman" w:hAnsi="Times New Roman"/>
          <w:sz w:val="28"/>
          <w:szCs w:val="28"/>
        </w:rPr>
        <w:t>Курган 2018</w:t>
      </w:r>
    </w:p>
    <w:p w:rsidR="0051242D" w:rsidRPr="00C17603" w:rsidRDefault="0051242D" w:rsidP="00C17603">
      <w:pPr>
        <w:spacing w:after="0" w:line="360" w:lineRule="auto"/>
        <w:ind w:firstLine="709"/>
        <w:jc w:val="center"/>
        <w:rPr>
          <w:rFonts w:ascii="Times New Roman" w:hAnsi="Times New Roman"/>
          <w:sz w:val="28"/>
          <w:szCs w:val="28"/>
        </w:rPr>
      </w:pPr>
      <w:r w:rsidRPr="00C17603">
        <w:rPr>
          <w:rFonts w:ascii="Times New Roman" w:hAnsi="Times New Roman"/>
          <w:sz w:val="28"/>
          <w:szCs w:val="28"/>
        </w:rPr>
        <w:lastRenderedPageBreak/>
        <w:t xml:space="preserve">Содержание </w:t>
      </w:r>
    </w:p>
    <w:tbl>
      <w:tblPr>
        <w:tblW w:w="0" w:type="auto"/>
        <w:tblLayout w:type="fixed"/>
        <w:tblLook w:val="04A0"/>
      </w:tblPr>
      <w:tblGrid>
        <w:gridCol w:w="8992"/>
        <w:gridCol w:w="862"/>
      </w:tblGrid>
      <w:tr w:rsidR="0051242D" w:rsidRPr="00C17603" w:rsidTr="00635ACA">
        <w:tc>
          <w:tcPr>
            <w:tcW w:w="8992" w:type="dxa"/>
          </w:tcPr>
          <w:p w:rsidR="0051242D" w:rsidRPr="00C17603" w:rsidRDefault="00F930D7" w:rsidP="00C17603">
            <w:pPr>
              <w:spacing w:after="0" w:line="360" w:lineRule="auto"/>
              <w:jc w:val="both"/>
              <w:rPr>
                <w:rFonts w:ascii="Times New Roman" w:hAnsi="Times New Roman"/>
                <w:sz w:val="28"/>
                <w:szCs w:val="28"/>
              </w:rPr>
            </w:pPr>
            <w:r w:rsidRPr="00C17603">
              <w:rPr>
                <w:rFonts w:ascii="Times New Roman" w:hAnsi="Times New Roman"/>
                <w:sz w:val="28"/>
                <w:szCs w:val="28"/>
              </w:rPr>
              <w:t>Вв</w:t>
            </w:r>
            <w:r w:rsidR="00C25E99" w:rsidRPr="00C17603">
              <w:rPr>
                <w:rFonts w:ascii="Times New Roman" w:hAnsi="Times New Roman"/>
                <w:sz w:val="28"/>
                <w:szCs w:val="28"/>
              </w:rPr>
              <w:t>едение</w:t>
            </w:r>
          </w:p>
        </w:tc>
        <w:tc>
          <w:tcPr>
            <w:tcW w:w="862" w:type="dxa"/>
          </w:tcPr>
          <w:p w:rsidR="0051242D" w:rsidRPr="00C17603" w:rsidRDefault="00147E05" w:rsidP="00C17603">
            <w:pPr>
              <w:spacing w:after="0" w:line="360" w:lineRule="auto"/>
              <w:jc w:val="both"/>
              <w:rPr>
                <w:rFonts w:ascii="Times New Roman" w:hAnsi="Times New Roman"/>
                <w:sz w:val="28"/>
                <w:szCs w:val="28"/>
              </w:rPr>
            </w:pPr>
            <w:r w:rsidRPr="00C17603">
              <w:rPr>
                <w:rFonts w:ascii="Times New Roman" w:hAnsi="Times New Roman"/>
                <w:sz w:val="28"/>
                <w:szCs w:val="28"/>
              </w:rPr>
              <w:t>6</w:t>
            </w:r>
          </w:p>
        </w:tc>
      </w:tr>
      <w:tr w:rsidR="00D46853" w:rsidRPr="00C17603" w:rsidTr="00CD54BC">
        <w:trPr>
          <w:trHeight w:val="979"/>
        </w:trPr>
        <w:tc>
          <w:tcPr>
            <w:tcW w:w="8992" w:type="dxa"/>
          </w:tcPr>
          <w:p w:rsidR="006C430F" w:rsidRPr="00C17603" w:rsidRDefault="006C430F" w:rsidP="00C17603">
            <w:pPr>
              <w:keepNext/>
              <w:tabs>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rPr>
                <w:rFonts w:ascii="Times New Roman" w:hAnsi="Times New Roman"/>
                <w:bCs/>
                <w:kern w:val="1"/>
                <w:sz w:val="28"/>
                <w:szCs w:val="28"/>
                <w:lang w:eastAsia="ar-SA"/>
              </w:rPr>
            </w:pPr>
            <w:r w:rsidRPr="00C17603">
              <w:rPr>
                <w:rFonts w:ascii="Times New Roman" w:hAnsi="Times New Roman"/>
                <w:bCs/>
                <w:kern w:val="1"/>
                <w:sz w:val="28"/>
                <w:szCs w:val="28"/>
                <w:lang w:eastAsia="ar-SA"/>
              </w:rPr>
              <w:t xml:space="preserve">Примерный тематический план и содержание практических занятий </w:t>
            </w:r>
          </w:p>
          <w:p w:rsidR="00D46853" w:rsidRPr="00C17603" w:rsidRDefault="006C430F" w:rsidP="00C17603">
            <w:pPr>
              <w:keepNext/>
              <w:tabs>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rPr>
                <w:rFonts w:ascii="Times New Roman" w:hAnsi="Times New Roman"/>
                <w:i/>
                <w:iCs/>
                <w:kern w:val="1"/>
                <w:sz w:val="28"/>
                <w:szCs w:val="28"/>
                <w:lang w:eastAsia="ar-SA"/>
              </w:rPr>
            </w:pPr>
            <w:r w:rsidRPr="00C17603">
              <w:rPr>
                <w:rFonts w:ascii="Times New Roman" w:hAnsi="Times New Roman"/>
                <w:bCs/>
                <w:kern w:val="1"/>
                <w:sz w:val="28"/>
                <w:szCs w:val="28"/>
                <w:lang w:eastAsia="ar-SA"/>
              </w:rPr>
              <w:t xml:space="preserve">и самостоятельной работы обучающихся по разделу </w:t>
            </w:r>
            <w:r w:rsidR="00024FA5" w:rsidRPr="00C17603">
              <w:rPr>
                <w:rFonts w:ascii="Times New Roman" w:hAnsi="Times New Roman"/>
                <w:sz w:val="28"/>
                <w:szCs w:val="28"/>
                <w:lang w:val="en-US"/>
              </w:rPr>
              <w:t>I</w:t>
            </w:r>
            <w:r w:rsidRPr="00C17603">
              <w:rPr>
                <w:rFonts w:ascii="Times New Roman" w:hAnsi="Times New Roman"/>
                <w:bCs/>
                <w:kern w:val="1"/>
                <w:sz w:val="28"/>
                <w:szCs w:val="28"/>
                <w:lang w:eastAsia="ar-SA"/>
              </w:rPr>
              <w:t xml:space="preserve">, </w:t>
            </w:r>
            <w:r w:rsidR="00024FA5" w:rsidRPr="00C17603">
              <w:rPr>
                <w:rFonts w:ascii="Times New Roman" w:hAnsi="Times New Roman"/>
                <w:sz w:val="28"/>
                <w:szCs w:val="28"/>
                <w:lang w:val="en-US"/>
              </w:rPr>
              <w:t>II</w:t>
            </w:r>
            <w:r w:rsidRPr="00C17603">
              <w:rPr>
                <w:rFonts w:ascii="Times New Roman" w:hAnsi="Times New Roman"/>
                <w:bCs/>
                <w:kern w:val="1"/>
                <w:sz w:val="28"/>
                <w:szCs w:val="28"/>
                <w:lang w:eastAsia="ar-SA"/>
              </w:rPr>
              <w:t xml:space="preserve"> учебной дисциплины</w:t>
            </w:r>
            <w:r w:rsidRPr="00C17603">
              <w:rPr>
                <w:rFonts w:ascii="Times New Roman" w:hAnsi="Times New Roman"/>
                <w:b/>
                <w:bCs/>
                <w:kern w:val="1"/>
                <w:sz w:val="28"/>
                <w:szCs w:val="28"/>
                <w:lang w:eastAsia="ar-SA"/>
              </w:rPr>
              <w:t xml:space="preserve"> </w:t>
            </w:r>
            <w:r w:rsidR="0088484F" w:rsidRPr="00C17603">
              <w:rPr>
                <w:rFonts w:ascii="Times New Roman" w:hAnsi="Times New Roman"/>
                <w:bCs/>
                <w:kern w:val="1"/>
                <w:sz w:val="28"/>
                <w:szCs w:val="28"/>
                <w:lang w:eastAsia="ar-SA"/>
              </w:rPr>
              <w:t>«Основы патологии»</w:t>
            </w:r>
          </w:p>
        </w:tc>
        <w:tc>
          <w:tcPr>
            <w:tcW w:w="862" w:type="dxa"/>
          </w:tcPr>
          <w:p w:rsidR="00D46853" w:rsidRPr="00C17603" w:rsidRDefault="003C2CA4" w:rsidP="00C17603">
            <w:pPr>
              <w:spacing w:after="0" w:line="360" w:lineRule="auto"/>
              <w:jc w:val="both"/>
              <w:rPr>
                <w:rFonts w:ascii="Times New Roman" w:hAnsi="Times New Roman"/>
                <w:sz w:val="28"/>
                <w:szCs w:val="28"/>
              </w:rPr>
            </w:pPr>
            <w:r w:rsidRPr="00C17603">
              <w:rPr>
                <w:rFonts w:ascii="Times New Roman" w:hAnsi="Times New Roman"/>
                <w:sz w:val="28"/>
                <w:szCs w:val="28"/>
              </w:rPr>
              <w:t>8</w:t>
            </w:r>
          </w:p>
        </w:tc>
      </w:tr>
      <w:tr w:rsidR="00D46853" w:rsidRPr="00C17603" w:rsidTr="00635ACA">
        <w:tc>
          <w:tcPr>
            <w:tcW w:w="8992" w:type="dxa"/>
          </w:tcPr>
          <w:p w:rsidR="00E732D9" w:rsidRPr="00C17603" w:rsidRDefault="00E732D9"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
                <w:bCs/>
                <w:kern w:val="1"/>
                <w:sz w:val="28"/>
                <w:szCs w:val="28"/>
                <w:lang w:eastAsia="ar-SA"/>
              </w:rPr>
            </w:pPr>
            <w:r w:rsidRPr="00C17603">
              <w:rPr>
                <w:rFonts w:ascii="Times New Roman" w:hAnsi="Times New Roman"/>
                <w:b/>
                <w:bCs/>
                <w:kern w:val="1"/>
                <w:sz w:val="28"/>
                <w:szCs w:val="28"/>
                <w:lang w:eastAsia="ar-SA"/>
              </w:rPr>
              <w:t>Практическое занятие №</w:t>
            </w:r>
            <w:r w:rsidR="001D56E4">
              <w:rPr>
                <w:rFonts w:ascii="Times New Roman" w:hAnsi="Times New Roman"/>
                <w:b/>
                <w:bCs/>
                <w:kern w:val="1"/>
                <w:sz w:val="28"/>
                <w:szCs w:val="28"/>
                <w:lang w:eastAsia="ar-SA"/>
              </w:rPr>
              <w:t xml:space="preserve"> </w:t>
            </w:r>
            <w:r w:rsidRPr="00C17603">
              <w:rPr>
                <w:rFonts w:ascii="Times New Roman" w:hAnsi="Times New Roman"/>
                <w:b/>
                <w:bCs/>
                <w:kern w:val="1"/>
                <w:sz w:val="28"/>
                <w:szCs w:val="28"/>
                <w:lang w:eastAsia="ar-SA"/>
              </w:rPr>
              <w:t>1.</w:t>
            </w:r>
          </w:p>
          <w:p w:rsidR="00E732D9" w:rsidRPr="00C17603" w:rsidRDefault="00E732D9"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Cs/>
                <w:kern w:val="1"/>
                <w:sz w:val="28"/>
                <w:szCs w:val="28"/>
                <w:lang w:eastAsia="ar-SA"/>
              </w:rPr>
            </w:pPr>
            <w:r w:rsidRPr="00C17603">
              <w:rPr>
                <w:rFonts w:ascii="Times New Roman" w:hAnsi="Times New Roman"/>
                <w:bCs/>
                <w:kern w:val="1"/>
                <w:sz w:val="28"/>
                <w:szCs w:val="28"/>
                <w:lang w:eastAsia="ar-SA"/>
              </w:rPr>
              <w:t xml:space="preserve">Общие понятия о здоровье, болезни.  Этиология, виды. </w:t>
            </w:r>
          </w:p>
          <w:p w:rsidR="00D46853" w:rsidRPr="00C17603" w:rsidRDefault="00E732D9" w:rsidP="00C17603">
            <w:pPr>
              <w:spacing w:after="0" w:line="360" w:lineRule="auto"/>
              <w:jc w:val="both"/>
              <w:rPr>
                <w:rFonts w:ascii="Times New Roman" w:hAnsi="Times New Roman"/>
                <w:bCs/>
                <w:sz w:val="28"/>
                <w:szCs w:val="28"/>
              </w:rPr>
            </w:pPr>
            <w:r w:rsidRPr="00C17603">
              <w:rPr>
                <w:rFonts w:ascii="Times New Roman" w:hAnsi="Times New Roman"/>
                <w:bCs/>
                <w:kern w:val="1"/>
                <w:sz w:val="28"/>
                <w:szCs w:val="28"/>
                <w:lang w:eastAsia="ar-SA"/>
              </w:rPr>
              <w:t>Патогенез, симптом, синдром, диагноз. Стадии, исходы болезни</w:t>
            </w:r>
          </w:p>
        </w:tc>
        <w:tc>
          <w:tcPr>
            <w:tcW w:w="862" w:type="dxa"/>
          </w:tcPr>
          <w:p w:rsidR="00D46853" w:rsidRPr="00C17603" w:rsidRDefault="00E22C8C" w:rsidP="00C17603">
            <w:pPr>
              <w:spacing w:line="360" w:lineRule="auto"/>
              <w:jc w:val="both"/>
              <w:rPr>
                <w:rFonts w:ascii="Times New Roman" w:hAnsi="Times New Roman"/>
                <w:sz w:val="28"/>
                <w:szCs w:val="28"/>
              </w:rPr>
            </w:pPr>
            <w:r>
              <w:rPr>
                <w:rFonts w:ascii="Times New Roman" w:hAnsi="Times New Roman"/>
                <w:sz w:val="28"/>
                <w:szCs w:val="28"/>
              </w:rPr>
              <w:t>13</w:t>
            </w:r>
          </w:p>
        </w:tc>
      </w:tr>
      <w:tr w:rsidR="00D46853" w:rsidRPr="00C17603" w:rsidTr="00635ACA">
        <w:tc>
          <w:tcPr>
            <w:tcW w:w="8992" w:type="dxa"/>
          </w:tcPr>
          <w:p w:rsidR="008E7091" w:rsidRPr="00C17603" w:rsidRDefault="008E7091"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rPr>
                <w:rFonts w:ascii="Times New Roman" w:hAnsi="Times New Roman"/>
                <w:b/>
                <w:bCs/>
                <w:kern w:val="1"/>
                <w:sz w:val="28"/>
                <w:szCs w:val="28"/>
                <w:lang w:eastAsia="ar-SA"/>
              </w:rPr>
            </w:pPr>
            <w:r w:rsidRPr="00C17603">
              <w:rPr>
                <w:rFonts w:ascii="Times New Roman" w:hAnsi="Times New Roman"/>
                <w:b/>
                <w:bCs/>
                <w:kern w:val="1"/>
                <w:sz w:val="28"/>
                <w:szCs w:val="28"/>
                <w:lang w:eastAsia="ar-SA"/>
              </w:rPr>
              <w:t>Практическое занятие №</w:t>
            </w:r>
            <w:r w:rsidR="001D56E4">
              <w:rPr>
                <w:rFonts w:ascii="Times New Roman" w:hAnsi="Times New Roman"/>
                <w:b/>
                <w:bCs/>
                <w:kern w:val="1"/>
                <w:sz w:val="28"/>
                <w:szCs w:val="28"/>
                <w:lang w:eastAsia="ar-SA"/>
              </w:rPr>
              <w:t xml:space="preserve"> </w:t>
            </w:r>
            <w:r w:rsidRPr="00C17603">
              <w:rPr>
                <w:rFonts w:ascii="Times New Roman" w:hAnsi="Times New Roman"/>
                <w:b/>
                <w:bCs/>
                <w:kern w:val="1"/>
                <w:sz w:val="28"/>
                <w:szCs w:val="28"/>
                <w:lang w:eastAsia="ar-SA"/>
              </w:rPr>
              <w:t>2.</w:t>
            </w:r>
          </w:p>
          <w:p w:rsidR="00D46853" w:rsidRPr="00C17603" w:rsidRDefault="008E7091"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rPr>
                <w:rFonts w:ascii="Times New Roman" w:hAnsi="Times New Roman"/>
                <w:b/>
                <w:bCs/>
                <w:kern w:val="1"/>
                <w:sz w:val="28"/>
                <w:szCs w:val="28"/>
                <w:lang w:eastAsia="ar-SA"/>
              </w:rPr>
            </w:pPr>
            <w:r w:rsidRPr="00C17603">
              <w:rPr>
                <w:rFonts w:ascii="Times New Roman" w:hAnsi="Times New Roman"/>
                <w:bCs/>
                <w:kern w:val="1"/>
                <w:sz w:val="28"/>
                <w:szCs w:val="28"/>
                <w:lang w:eastAsia="ar-SA"/>
              </w:rPr>
              <w:t>Методы исследования больных: субъективные, объективные, дополнительные</w:t>
            </w:r>
          </w:p>
        </w:tc>
        <w:tc>
          <w:tcPr>
            <w:tcW w:w="862" w:type="dxa"/>
          </w:tcPr>
          <w:p w:rsidR="00D46853" w:rsidRPr="00C17603" w:rsidRDefault="00E22C8C" w:rsidP="00C17603">
            <w:pPr>
              <w:spacing w:line="360" w:lineRule="auto"/>
              <w:jc w:val="both"/>
              <w:rPr>
                <w:rFonts w:ascii="Times New Roman" w:hAnsi="Times New Roman"/>
                <w:sz w:val="28"/>
                <w:szCs w:val="28"/>
              </w:rPr>
            </w:pPr>
            <w:r>
              <w:rPr>
                <w:rFonts w:ascii="Times New Roman" w:hAnsi="Times New Roman"/>
                <w:sz w:val="28"/>
                <w:szCs w:val="28"/>
              </w:rPr>
              <w:t>27</w:t>
            </w:r>
          </w:p>
        </w:tc>
      </w:tr>
      <w:tr w:rsidR="00D46853" w:rsidRPr="00C17603" w:rsidTr="00635ACA">
        <w:tc>
          <w:tcPr>
            <w:tcW w:w="8992" w:type="dxa"/>
          </w:tcPr>
          <w:p w:rsidR="000C6165"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
                <w:bCs/>
                <w:kern w:val="1"/>
                <w:sz w:val="28"/>
                <w:szCs w:val="28"/>
                <w:lang w:eastAsia="ar-SA"/>
              </w:rPr>
            </w:pPr>
            <w:r w:rsidRPr="00C17603">
              <w:rPr>
                <w:rFonts w:ascii="Times New Roman" w:hAnsi="Times New Roman"/>
                <w:b/>
                <w:bCs/>
                <w:kern w:val="1"/>
                <w:sz w:val="28"/>
                <w:szCs w:val="28"/>
                <w:lang w:eastAsia="ar-SA"/>
              </w:rPr>
              <w:t>Практическое занятие №</w:t>
            </w:r>
            <w:r w:rsidR="001D56E4">
              <w:rPr>
                <w:rFonts w:ascii="Times New Roman" w:hAnsi="Times New Roman"/>
                <w:b/>
                <w:bCs/>
                <w:kern w:val="1"/>
                <w:sz w:val="28"/>
                <w:szCs w:val="28"/>
                <w:lang w:eastAsia="ar-SA"/>
              </w:rPr>
              <w:t xml:space="preserve"> </w:t>
            </w:r>
            <w:r w:rsidRPr="00C17603">
              <w:rPr>
                <w:rFonts w:ascii="Times New Roman" w:hAnsi="Times New Roman"/>
                <w:b/>
                <w:bCs/>
                <w:kern w:val="1"/>
                <w:sz w:val="28"/>
                <w:szCs w:val="28"/>
                <w:lang w:eastAsia="ar-SA"/>
              </w:rPr>
              <w:t>3.</w:t>
            </w:r>
          </w:p>
          <w:p w:rsidR="00D46853" w:rsidRPr="00C17603" w:rsidRDefault="000C6165" w:rsidP="00C17603">
            <w:pPr>
              <w:suppressAutoHyphens/>
              <w:spacing w:after="0" w:line="360" w:lineRule="auto"/>
              <w:jc w:val="both"/>
              <w:rPr>
                <w:rFonts w:ascii="Times New Roman" w:hAnsi="Times New Roman"/>
                <w:bCs/>
                <w:sz w:val="28"/>
                <w:szCs w:val="28"/>
              </w:rPr>
            </w:pPr>
            <w:r w:rsidRPr="00C17603">
              <w:rPr>
                <w:rFonts w:ascii="Times New Roman" w:hAnsi="Times New Roman"/>
                <w:bCs/>
                <w:kern w:val="2"/>
                <w:sz w:val="28"/>
                <w:szCs w:val="28"/>
                <w:lang w:eastAsia="ar-SA"/>
              </w:rPr>
              <w:t>Понятия об общем и специальном уходе. Уход за тяжелобольными</w:t>
            </w:r>
          </w:p>
        </w:tc>
        <w:tc>
          <w:tcPr>
            <w:tcW w:w="862" w:type="dxa"/>
          </w:tcPr>
          <w:p w:rsidR="00D46853" w:rsidRPr="00C17603" w:rsidRDefault="00E22C8C" w:rsidP="00C17603">
            <w:pPr>
              <w:spacing w:line="360" w:lineRule="auto"/>
              <w:jc w:val="both"/>
              <w:rPr>
                <w:rFonts w:ascii="Times New Roman" w:hAnsi="Times New Roman"/>
                <w:sz w:val="28"/>
                <w:szCs w:val="28"/>
              </w:rPr>
            </w:pPr>
            <w:r>
              <w:rPr>
                <w:rFonts w:ascii="Times New Roman" w:hAnsi="Times New Roman"/>
                <w:sz w:val="28"/>
                <w:szCs w:val="28"/>
              </w:rPr>
              <w:t>40</w:t>
            </w:r>
          </w:p>
        </w:tc>
      </w:tr>
      <w:tr w:rsidR="00D46853" w:rsidRPr="00C17603" w:rsidTr="00635ACA">
        <w:tc>
          <w:tcPr>
            <w:tcW w:w="8992" w:type="dxa"/>
          </w:tcPr>
          <w:p w:rsidR="000C6165"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
                <w:bCs/>
                <w:kern w:val="1"/>
                <w:sz w:val="28"/>
                <w:szCs w:val="28"/>
                <w:lang w:eastAsia="ar-SA"/>
              </w:rPr>
            </w:pPr>
            <w:r w:rsidRPr="00C17603">
              <w:rPr>
                <w:rFonts w:ascii="Times New Roman" w:hAnsi="Times New Roman"/>
                <w:b/>
                <w:bCs/>
                <w:kern w:val="1"/>
                <w:sz w:val="28"/>
                <w:szCs w:val="28"/>
                <w:lang w:eastAsia="ar-SA"/>
              </w:rPr>
              <w:t>Практическое занятие №4.</w:t>
            </w:r>
          </w:p>
          <w:p w:rsidR="00D46853"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kern w:val="2"/>
                <w:sz w:val="28"/>
                <w:szCs w:val="28"/>
                <w:lang w:eastAsia="ar-SA"/>
              </w:rPr>
            </w:pPr>
            <w:r w:rsidRPr="00C17603">
              <w:rPr>
                <w:rFonts w:ascii="Times New Roman" w:hAnsi="Times New Roman"/>
                <w:bCs/>
                <w:kern w:val="2"/>
                <w:sz w:val="28"/>
                <w:szCs w:val="28"/>
                <w:lang w:eastAsia="ar-SA"/>
              </w:rPr>
              <w:t>Личная гигиена больного. Пролежни, их профилактика</w:t>
            </w:r>
          </w:p>
        </w:tc>
        <w:tc>
          <w:tcPr>
            <w:tcW w:w="862" w:type="dxa"/>
          </w:tcPr>
          <w:p w:rsidR="00D46853" w:rsidRPr="00C17603" w:rsidRDefault="00E22C8C" w:rsidP="00E22C8C">
            <w:pPr>
              <w:spacing w:line="360" w:lineRule="auto"/>
              <w:jc w:val="both"/>
              <w:rPr>
                <w:rFonts w:ascii="Times New Roman" w:hAnsi="Times New Roman"/>
                <w:sz w:val="28"/>
                <w:szCs w:val="28"/>
              </w:rPr>
            </w:pPr>
            <w:r>
              <w:rPr>
                <w:rFonts w:ascii="Times New Roman" w:hAnsi="Times New Roman"/>
                <w:sz w:val="28"/>
                <w:szCs w:val="28"/>
              </w:rPr>
              <w:t>42</w:t>
            </w:r>
          </w:p>
        </w:tc>
      </w:tr>
      <w:tr w:rsidR="00872E3A" w:rsidRPr="00C17603" w:rsidTr="00635ACA">
        <w:tc>
          <w:tcPr>
            <w:tcW w:w="8992" w:type="dxa"/>
          </w:tcPr>
          <w:p w:rsidR="000C6165"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
                <w:bCs/>
                <w:kern w:val="1"/>
                <w:sz w:val="28"/>
                <w:szCs w:val="28"/>
                <w:lang w:eastAsia="ar-SA"/>
              </w:rPr>
            </w:pPr>
            <w:r w:rsidRPr="00C17603">
              <w:rPr>
                <w:rFonts w:ascii="Times New Roman" w:hAnsi="Times New Roman"/>
                <w:b/>
                <w:bCs/>
                <w:kern w:val="1"/>
                <w:sz w:val="28"/>
                <w:szCs w:val="28"/>
                <w:lang w:eastAsia="ar-SA"/>
              </w:rPr>
              <w:t>Практическое занятие №5.</w:t>
            </w:r>
          </w:p>
          <w:p w:rsidR="000C6165"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Cs/>
                <w:kern w:val="1"/>
                <w:sz w:val="28"/>
                <w:szCs w:val="28"/>
                <w:lang w:eastAsia="ar-SA"/>
              </w:rPr>
            </w:pPr>
            <w:r w:rsidRPr="00C17603">
              <w:rPr>
                <w:rFonts w:ascii="Times New Roman" w:hAnsi="Times New Roman"/>
                <w:bCs/>
                <w:kern w:val="1"/>
                <w:sz w:val="28"/>
                <w:szCs w:val="28"/>
                <w:lang w:eastAsia="ar-SA"/>
              </w:rPr>
              <w:t xml:space="preserve">Понятие о воспалении. Причины, механизмы развития. </w:t>
            </w:r>
          </w:p>
          <w:p w:rsidR="00872E3A"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Cs/>
                <w:kern w:val="1"/>
                <w:sz w:val="28"/>
                <w:szCs w:val="28"/>
                <w:lang w:eastAsia="ar-SA"/>
              </w:rPr>
            </w:pPr>
            <w:r w:rsidRPr="00C17603">
              <w:rPr>
                <w:rFonts w:ascii="Times New Roman" w:hAnsi="Times New Roman"/>
                <w:bCs/>
                <w:kern w:val="1"/>
                <w:sz w:val="28"/>
                <w:szCs w:val="28"/>
                <w:lang w:eastAsia="ar-SA"/>
              </w:rPr>
              <w:t>Виды, признаки, стадии, исходы воспаления</w:t>
            </w:r>
          </w:p>
        </w:tc>
        <w:tc>
          <w:tcPr>
            <w:tcW w:w="862" w:type="dxa"/>
          </w:tcPr>
          <w:p w:rsidR="00872E3A" w:rsidRPr="00C17603" w:rsidRDefault="00E9139F" w:rsidP="00C17603">
            <w:pPr>
              <w:spacing w:line="360" w:lineRule="auto"/>
              <w:jc w:val="both"/>
              <w:rPr>
                <w:rFonts w:ascii="Times New Roman" w:hAnsi="Times New Roman"/>
                <w:sz w:val="28"/>
                <w:szCs w:val="28"/>
              </w:rPr>
            </w:pPr>
            <w:r>
              <w:rPr>
                <w:rFonts w:ascii="Times New Roman" w:hAnsi="Times New Roman"/>
                <w:sz w:val="28"/>
                <w:szCs w:val="28"/>
              </w:rPr>
              <w:t>44</w:t>
            </w:r>
          </w:p>
        </w:tc>
      </w:tr>
      <w:tr w:rsidR="00872E3A" w:rsidRPr="00C17603" w:rsidTr="00635ACA">
        <w:tc>
          <w:tcPr>
            <w:tcW w:w="8992" w:type="dxa"/>
          </w:tcPr>
          <w:p w:rsidR="000C6165"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
                <w:bCs/>
                <w:kern w:val="1"/>
                <w:sz w:val="28"/>
                <w:szCs w:val="28"/>
                <w:lang w:eastAsia="ar-SA"/>
              </w:rPr>
            </w:pPr>
            <w:r w:rsidRPr="00C17603">
              <w:rPr>
                <w:rFonts w:ascii="Times New Roman" w:hAnsi="Times New Roman"/>
                <w:b/>
                <w:bCs/>
                <w:kern w:val="1"/>
                <w:sz w:val="28"/>
                <w:szCs w:val="28"/>
                <w:lang w:eastAsia="ar-SA"/>
              </w:rPr>
              <w:t>Практическое занятие №</w:t>
            </w:r>
            <w:r w:rsidR="001D56E4">
              <w:rPr>
                <w:rFonts w:ascii="Times New Roman" w:hAnsi="Times New Roman"/>
                <w:b/>
                <w:bCs/>
                <w:kern w:val="1"/>
                <w:sz w:val="28"/>
                <w:szCs w:val="28"/>
                <w:lang w:eastAsia="ar-SA"/>
              </w:rPr>
              <w:t xml:space="preserve"> </w:t>
            </w:r>
            <w:r w:rsidRPr="00C17603">
              <w:rPr>
                <w:rFonts w:ascii="Times New Roman" w:hAnsi="Times New Roman"/>
                <w:b/>
                <w:bCs/>
                <w:kern w:val="1"/>
                <w:sz w:val="28"/>
                <w:szCs w:val="28"/>
                <w:lang w:eastAsia="ar-SA"/>
              </w:rPr>
              <w:t>6.</w:t>
            </w:r>
          </w:p>
          <w:p w:rsidR="00872E3A"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Cs/>
                <w:kern w:val="1"/>
                <w:sz w:val="28"/>
                <w:szCs w:val="28"/>
                <w:lang w:eastAsia="ar-SA"/>
              </w:rPr>
            </w:pPr>
            <w:r w:rsidRPr="00C17603">
              <w:rPr>
                <w:rFonts w:ascii="Times New Roman" w:hAnsi="Times New Roman"/>
                <w:bCs/>
                <w:kern w:val="1"/>
                <w:sz w:val="28"/>
                <w:szCs w:val="28"/>
                <w:lang w:eastAsia="ar-SA"/>
              </w:rPr>
              <w:t>Реактивность организма. Роль реактивности в патологии</w:t>
            </w:r>
          </w:p>
        </w:tc>
        <w:tc>
          <w:tcPr>
            <w:tcW w:w="862" w:type="dxa"/>
          </w:tcPr>
          <w:p w:rsidR="00872E3A" w:rsidRPr="00C17603" w:rsidRDefault="00E9139F" w:rsidP="00C17603">
            <w:pPr>
              <w:spacing w:line="360" w:lineRule="auto"/>
              <w:jc w:val="both"/>
              <w:rPr>
                <w:rFonts w:ascii="Times New Roman" w:hAnsi="Times New Roman"/>
                <w:sz w:val="28"/>
                <w:szCs w:val="28"/>
              </w:rPr>
            </w:pPr>
            <w:r>
              <w:rPr>
                <w:rFonts w:ascii="Times New Roman" w:hAnsi="Times New Roman"/>
                <w:sz w:val="28"/>
                <w:szCs w:val="28"/>
              </w:rPr>
              <w:t>50</w:t>
            </w:r>
          </w:p>
        </w:tc>
      </w:tr>
      <w:tr w:rsidR="00555460" w:rsidRPr="00C17603" w:rsidTr="00635ACA">
        <w:tc>
          <w:tcPr>
            <w:tcW w:w="8992" w:type="dxa"/>
          </w:tcPr>
          <w:p w:rsidR="000C6165" w:rsidRPr="00C17603" w:rsidRDefault="000C6165" w:rsidP="00C17603">
            <w:pPr>
              <w:tabs>
                <w:tab w:val="left" w:pos="916"/>
                <w:tab w:val="left" w:pos="1832"/>
                <w:tab w:val="left" w:pos="2697"/>
                <w:tab w:val="left" w:pos="2748"/>
                <w:tab w:val="left" w:pos="3664"/>
                <w:tab w:val="left" w:pos="4580"/>
                <w:tab w:val="center" w:pos="4818"/>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
                <w:bCs/>
                <w:kern w:val="1"/>
                <w:sz w:val="28"/>
                <w:szCs w:val="28"/>
                <w:lang w:eastAsia="ar-SA"/>
              </w:rPr>
            </w:pPr>
            <w:r w:rsidRPr="00C17603">
              <w:rPr>
                <w:rFonts w:ascii="Times New Roman" w:hAnsi="Times New Roman"/>
                <w:b/>
                <w:bCs/>
                <w:kern w:val="1"/>
                <w:sz w:val="28"/>
                <w:szCs w:val="28"/>
                <w:lang w:eastAsia="ar-SA"/>
              </w:rPr>
              <w:t>Практическое занятие №</w:t>
            </w:r>
            <w:r w:rsidR="001D56E4">
              <w:rPr>
                <w:rFonts w:ascii="Times New Roman" w:hAnsi="Times New Roman"/>
                <w:b/>
                <w:bCs/>
                <w:kern w:val="1"/>
                <w:sz w:val="28"/>
                <w:szCs w:val="28"/>
                <w:lang w:eastAsia="ar-SA"/>
              </w:rPr>
              <w:t xml:space="preserve"> </w:t>
            </w:r>
            <w:r w:rsidRPr="00C17603">
              <w:rPr>
                <w:rFonts w:ascii="Times New Roman" w:hAnsi="Times New Roman"/>
                <w:b/>
                <w:bCs/>
                <w:kern w:val="1"/>
                <w:sz w:val="28"/>
                <w:szCs w:val="28"/>
                <w:lang w:eastAsia="ar-SA"/>
              </w:rPr>
              <w:t>7- 8</w:t>
            </w:r>
            <w:r w:rsidR="004A4B29" w:rsidRPr="00C17603">
              <w:rPr>
                <w:rFonts w:ascii="Times New Roman" w:hAnsi="Times New Roman"/>
                <w:b/>
                <w:bCs/>
                <w:kern w:val="1"/>
                <w:sz w:val="28"/>
                <w:szCs w:val="28"/>
                <w:lang w:eastAsia="ar-SA"/>
              </w:rPr>
              <w:t>.</w:t>
            </w:r>
          </w:p>
          <w:p w:rsidR="000C6165" w:rsidRPr="00C17603" w:rsidRDefault="000C6165" w:rsidP="00C17603">
            <w:pPr>
              <w:suppressAutoHyphens/>
              <w:snapToGrid w:val="0"/>
              <w:spacing w:after="0" w:line="360" w:lineRule="auto"/>
              <w:jc w:val="both"/>
              <w:rPr>
                <w:rFonts w:ascii="Times New Roman" w:hAnsi="Times New Roman"/>
                <w:bCs/>
                <w:kern w:val="1"/>
                <w:sz w:val="28"/>
                <w:szCs w:val="28"/>
                <w:lang w:eastAsia="ar-SA"/>
              </w:rPr>
            </w:pPr>
            <w:r w:rsidRPr="00C17603">
              <w:rPr>
                <w:rFonts w:ascii="Times New Roman" w:hAnsi="Times New Roman"/>
                <w:bCs/>
                <w:kern w:val="1"/>
                <w:sz w:val="28"/>
                <w:szCs w:val="28"/>
                <w:lang w:eastAsia="ar-SA"/>
              </w:rPr>
              <w:t>Понятие о лихорадке, причины, механизм развития. Основные периоды лихорадки. Изменения в организме при лихорадке, ее значение</w:t>
            </w:r>
          </w:p>
          <w:p w:rsidR="00555460"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Cs/>
                <w:kern w:val="1"/>
                <w:sz w:val="28"/>
                <w:szCs w:val="28"/>
                <w:lang w:eastAsia="ar-SA"/>
              </w:rPr>
            </w:pPr>
            <w:r w:rsidRPr="00C17603">
              <w:rPr>
                <w:rFonts w:ascii="Times New Roman" w:hAnsi="Times New Roman"/>
                <w:bCs/>
                <w:kern w:val="1"/>
                <w:sz w:val="28"/>
                <w:szCs w:val="28"/>
                <w:lang w:eastAsia="ar-SA"/>
              </w:rPr>
              <w:t>Термометрия. Типы температурных кривых. Устройство термометра</w:t>
            </w:r>
          </w:p>
        </w:tc>
        <w:tc>
          <w:tcPr>
            <w:tcW w:w="862" w:type="dxa"/>
          </w:tcPr>
          <w:p w:rsidR="00555460" w:rsidRPr="00C17603" w:rsidRDefault="00E9139F" w:rsidP="00C17603">
            <w:pPr>
              <w:spacing w:line="360" w:lineRule="auto"/>
              <w:jc w:val="both"/>
              <w:rPr>
                <w:rFonts w:ascii="Times New Roman" w:hAnsi="Times New Roman"/>
                <w:sz w:val="28"/>
                <w:szCs w:val="28"/>
              </w:rPr>
            </w:pPr>
            <w:r>
              <w:rPr>
                <w:rFonts w:ascii="Times New Roman" w:hAnsi="Times New Roman"/>
                <w:sz w:val="28"/>
                <w:szCs w:val="28"/>
              </w:rPr>
              <w:t>58</w:t>
            </w:r>
          </w:p>
        </w:tc>
      </w:tr>
      <w:tr w:rsidR="00555460" w:rsidRPr="00C17603" w:rsidTr="00635ACA">
        <w:tc>
          <w:tcPr>
            <w:tcW w:w="8992" w:type="dxa"/>
          </w:tcPr>
          <w:p w:rsidR="000C6165"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
                <w:bCs/>
                <w:kern w:val="1"/>
                <w:sz w:val="28"/>
                <w:szCs w:val="28"/>
                <w:lang w:eastAsia="ar-SA"/>
              </w:rPr>
            </w:pPr>
            <w:r w:rsidRPr="00C17603">
              <w:rPr>
                <w:rFonts w:ascii="Times New Roman" w:hAnsi="Times New Roman"/>
                <w:b/>
                <w:bCs/>
                <w:kern w:val="1"/>
                <w:sz w:val="28"/>
                <w:szCs w:val="28"/>
                <w:lang w:eastAsia="ar-SA"/>
              </w:rPr>
              <w:t>Практическое занятие № 9 - 10.</w:t>
            </w:r>
          </w:p>
          <w:p w:rsidR="00555460"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Cs/>
                <w:kern w:val="1"/>
                <w:sz w:val="28"/>
                <w:szCs w:val="28"/>
                <w:lang w:eastAsia="ar-SA"/>
              </w:rPr>
            </w:pPr>
            <w:r w:rsidRPr="00C17603">
              <w:rPr>
                <w:rFonts w:ascii="Times New Roman" w:hAnsi="Times New Roman"/>
                <w:bCs/>
                <w:kern w:val="1"/>
                <w:sz w:val="28"/>
                <w:szCs w:val="28"/>
                <w:lang w:eastAsia="ar-SA"/>
              </w:rPr>
              <w:t>Методы простейшей физиотерапии. Цели, показания, противопоказания к применению компрессов, пузыря со льдом, грелки, горчичников</w:t>
            </w:r>
          </w:p>
        </w:tc>
        <w:tc>
          <w:tcPr>
            <w:tcW w:w="862" w:type="dxa"/>
          </w:tcPr>
          <w:p w:rsidR="00555460" w:rsidRPr="00C17603" w:rsidRDefault="00E9139F" w:rsidP="00C17603">
            <w:pPr>
              <w:spacing w:line="360" w:lineRule="auto"/>
              <w:jc w:val="both"/>
              <w:rPr>
                <w:rFonts w:ascii="Times New Roman" w:hAnsi="Times New Roman"/>
                <w:sz w:val="28"/>
                <w:szCs w:val="28"/>
              </w:rPr>
            </w:pPr>
            <w:r>
              <w:rPr>
                <w:rFonts w:ascii="Times New Roman" w:hAnsi="Times New Roman"/>
                <w:sz w:val="28"/>
                <w:szCs w:val="28"/>
              </w:rPr>
              <w:t>64</w:t>
            </w:r>
          </w:p>
        </w:tc>
      </w:tr>
      <w:tr w:rsidR="00664C12" w:rsidRPr="00C17603" w:rsidTr="00635ACA">
        <w:tc>
          <w:tcPr>
            <w:tcW w:w="8992" w:type="dxa"/>
          </w:tcPr>
          <w:p w:rsidR="000C6165"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b/>
                <w:bCs/>
                <w:kern w:val="1"/>
                <w:sz w:val="28"/>
                <w:szCs w:val="28"/>
                <w:lang w:eastAsia="ar-SA"/>
              </w:rPr>
            </w:pPr>
            <w:r w:rsidRPr="00C17603">
              <w:rPr>
                <w:rFonts w:ascii="Times New Roman" w:hAnsi="Times New Roman"/>
                <w:b/>
                <w:bCs/>
                <w:kern w:val="1"/>
                <w:sz w:val="28"/>
                <w:szCs w:val="28"/>
                <w:lang w:eastAsia="ar-SA"/>
              </w:rPr>
              <w:t>Практическое занятие №11-12.</w:t>
            </w:r>
          </w:p>
          <w:p w:rsidR="000C6165"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Cs/>
                <w:kern w:val="1"/>
                <w:sz w:val="28"/>
                <w:szCs w:val="28"/>
                <w:lang w:eastAsia="ar-SA"/>
              </w:rPr>
            </w:pPr>
            <w:r w:rsidRPr="00C17603">
              <w:rPr>
                <w:rFonts w:ascii="Times New Roman" w:hAnsi="Times New Roman"/>
                <w:bCs/>
                <w:kern w:val="1"/>
                <w:sz w:val="28"/>
                <w:szCs w:val="28"/>
                <w:lang w:eastAsia="ar-SA"/>
              </w:rPr>
              <w:t>Порядок получения, хранения, учета лекарственных средств</w:t>
            </w:r>
          </w:p>
          <w:p w:rsidR="00664C12"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Cs/>
                <w:kern w:val="1"/>
                <w:sz w:val="28"/>
                <w:szCs w:val="28"/>
                <w:lang w:eastAsia="ar-SA"/>
              </w:rPr>
            </w:pPr>
            <w:r w:rsidRPr="00C17603">
              <w:rPr>
                <w:rFonts w:ascii="Times New Roman" w:hAnsi="Times New Roman"/>
                <w:bCs/>
                <w:kern w:val="1"/>
                <w:sz w:val="28"/>
                <w:szCs w:val="28"/>
                <w:lang w:eastAsia="ar-SA"/>
              </w:rPr>
              <w:t>Пути введения лекарственных веществ (ЛВ) в организм</w:t>
            </w:r>
            <w:r w:rsidRPr="00C17603">
              <w:rPr>
                <w:rFonts w:ascii="Times New Roman" w:hAnsi="Times New Roman"/>
                <w:sz w:val="28"/>
                <w:szCs w:val="28"/>
              </w:rPr>
              <w:tab/>
            </w:r>
          </w:p>
        </w:tc>
        <w:tc>
          <w:tcPr>
            <w:tcW w:w="862" w:type="dxa"/>
          </w:tcPr>
          <w:p w:rsidR="00664C12" w:rsidRPr="00C17603" w:rsidRDefault="00E9139F" w:rsidP="00C17603">
            <w:pPr>
              <w:spacing w:line="360" w:lineRule="auto"/>
              <w:jc w:val="both"/>
              <w:rPr>
                <w:rFonts w:ascii="Times New Roman" w:hAnsi="Times New Roman"/>
                <w:sz w:val="28"/>
                <w:szCs w:val="28"/>
              </w:rPr>
            </w:pPr>
            <w:r>
              <w:rPr>
                <w:rFonts w:ascii="Times New Roman" w:hAnsi="Times New Roman"/>
                <w:sz w:val="28"/>
                <w:szCs w:val="28"/>
              </w:rPr>
              <w:t>67</w:t>
            </w:r>
          </w:p>
        </w:tc>
      </w:tr>
      <w:tr w:rsidR="00085264" w:rsidRPr="00C17603" w:rsidTr="00635ACA">
        <w:tc>
          <w:tcPr>
            <w:tcW w:w="8992" w:type="dxa"/>
          </w:tcPr>
          <w:p w:rsidR="000C6165"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
                <w:bCs/>
                <w:kern w:val="1"/>
                <w:sz w:val="28"/>
                <w:szCs w:val="28"/>
                <w:lang w:eastAsia="ar-SA"/>
              </w:rPr>
            </w:pPr>
            <w:r w:rsidRPr="00C17603">
              <w:rPr>
                <w:rFonts w:ascii="Times New Roman" w:hAnsi="Times New Roman"/>
                <w:b/>
                <w:bCs/>
                <w:kern w:val="1"/>
                <w:sz w:val="28"/>
                <w:szCs w:val="28"/>
                <w:lang w:eastAsia="ar-SA"/>
              </w:rPr>
              <w:lastRenderedPageBreak/>
              <w:t>Практическое занятие №13.</w:t>
            </w:r>
          </w:p>
          <w:p w:rsidR="00085264"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Cs/>
                <w:color w:val="000000"/>
                <w:kern w:val="1"/>
                <w:sz w:val="28"/>
                <w:szCs w:val="28"/>
                <w:lang w:eastAsia="ar-SA"/>
              </w:rPr>
            </w:pPr>
            <w:r w:rsidRPr="00C17603">
              <w:rPr>
                <w:rFonts w:ascii="Times New Roman" w:hAnsi="Times New Roman"/>
                <w:bCs/>
                <w:color w:val="000000"/>
                <w:kern w:val="1"/>
                <w:sz w:val="28"/>
                <w:szCs w:val="28"/>
                <w:lang w:eastAsia="ar-SA"/>
              </w:rPr>
              <w:t>Инъекции. Подкожная инъекция</w:t>
            </w:r>
          </w:p>
        </w:tc>
        <w:tc>
          <w:tcPr>
            <w:tcW w:w="862" w:type="dxa"/>
          </w:tcPr>
          <w:p w:rsidR="00085264" w:rsidRPr="00C17603" w:rsidRDefault="00E9139F" w:rsidP="00C17603">
            <w:pPr>
              <w:spacing w:line="360" w:lineRule="auto"/>
              <w:jc w:val="both"/>
              <w:rPr>
                <w:rFonts w:ascii="Times New Roman" w:hAnsi="Times New Roman"/>
                <w:sz w:val="28"/>
                <w:szCs w:val="28"/>
              </w:rPr>
            </w:pPr>
            <w:r>
              <w:rPr>
                <w:rFonts w:ascii="Times New Roman" w:hAnsi="Times New Roman"/>
                <w:sz w:val="28"/>
                <w:szCs w:val="28"/>
              </w:rPr>
              <w:t>76</w:t>
            </w:r>
          </w:p>
        </w:tc>
      </w:tr>
      <w:tr w:rsidR="000C6165" w:rsidRPr="00C17603" w:rsidTr="00635ACA">
        <w:tc>
          <w:tcPr>
            <w:tcW w:w="8992" w:type="dxa"/>
          </w:tcPr>
          <w:p w:rsidR="000C6165"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
                <w:bCs/>
                <w:kern w:val="1"/>
                <w:sz w:val="28"/>
                <w:szCs w:val="28"/>
                <w:lang w:eastAsia="ar-SA"/>
              </w:rPr>
            </w:pPr>
            <w:r w:rsidRPr="00C17603">
              <w:rPr>
                <w:rFonts w:ascii="Times New Roman" w:hAnsi="Times New Roman"/>
                <w:b/>
                <w:bCs/>
                <w:kern w:val="1"/>
                <w:sz w:val="28"/>
                <w:szCs w:val="28"/>
                <w:lang w:eastAsia="ar-SA"/>
              </w:rPr>
              <w:t>Практическое занятие №14.</w:t>
            </w:r>
          </w:p>
          <w:p w:rsidR="000C6165"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Cs/>
                <w:color w:val="000000"/>
                <w:kern w:val="1"/>
                <w:sz w:val="28"/>
                <w:szCs w:val="28"/>
                <w:lang w:eastAsia="ar-SA"/>
              </w:rPr>
            </w:pPr>
            <w:r w:rsidRPr="00C17603">
              <w:rPr>
                <w:rFonts w:ascii="Times New Roman" w:hAnsi="Times New Roman"/>
                <w:bCs/>
                <w:color w:val="000000"/>
                <w:kern w:val="1"/>
                <w:sz w:val="28"/>
                <w:szCs w:val="28"/>
                <w:lang w:eastAsia="ar-SA"/>
              </w:rPr>
              <w:t>Инъекции. Внутримышечная инъекция</w:t>
            </w:r>
          </w:p>
        </w:tc>
        <w:tc>
          <w:tcPr>
            <w:tcW w:w="862" w:type="dxa"/>
          </w:tcPr>
          <w:p w:rsidR="000C6165" w:rsidRPr="00C17603" w:rsidRDefault="00E9139F" w:rsidP="00C17603">
            <w:pPr>
              <w:spacing w:line="360" w:lineRule="auto"/>
              <w:jc w:val="both"/>
              <w:rPr>
                <w:rFonts w:ascii="Times New Roman" w:hAnsi="Times New Roman"/>
                <w:sz w:val="28"/>
                <w:szCs w:val="28"/>
              </w:rPr>
            </w:pPr>
            <w:r>
              <w:rPr>
                <w:rFonts w:ascii="Times New Roman" w:hAnsi="Times New Roman"/>
                <w:sz w:val="28"/>
                <w:szCs w:val="28"/>
              </w:rPr>
              <w:t>80</w:t>
            </w:r>
          </w:p>
        </w:tc>
      </w:tr>
      <w:tr w:rsidR="000C6165" w:rsidRPr="00C17603" w:rsidTr="00635ACA">
        <w:tc>
          <w:tcPr>
            <w:tcW w:w="8992" w:type="dxa"/>
          </w:tcPr>
          <w:p w:rsidR="000C6165"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
                <w:bCs/>
                <w:kern w:val="1"/>
                <w:sz w:val="28"/>
                <w:szCs w:val="28"/>
                <w:lang w:eastAsia="ar-SA"/>
              </w:rPr>
            </w:pPr>
            <w:r w:rsidRPr="00C17603">
              <w:rPr>
                <w:rFonts w:ascii="Times New Roman" w:hAnsi="Times New Roman"/>
                <w:b/>
                <w:bCs/>
                <w:kern w:val="1"/>
                <w:sz w:val="28"/>
                <w:szCs w:val="28"/>
                <w:lang w:eastAsia="ar-SA"/>
              </w:rPr>
              <w:t>Практическое занятие №15.</w:t>
            </w:r>
          </w:p>
          <w:p w:rsidR="000C6165" w:rsidRPr="00C17603" w:rsidRDefault="000C6165" w:rsidP="00C17603">
            <w:pPr>
              <w:spacing w:after="0" w:line="360" w:lineRule="auto"/>
              <w:jc w:val="both"/>
              <w:rPr>
                <w:rFonts w:ascii="Times New Roman" w:hAnsi="Times New Roman"/>
                <w:bCs/>
                <w:kern w:val="1"/>
                <w:sz w:val="28"/>
                <w:szCs w:val="28"/>
                <w:lang w:eastAsia="ar-SA"/>
              </w:rPr>
            </w:pPr>
            <w:r w:rsidRPr="00C17603">
              <w:rPr>
                <w:rFonts w:ascii="Times New Roman" w:hAnsi="Times New Roman"/>
                <w:bCs/>
                <w:kern w:val="1"/>
                <w:sz w:val="28"/>
                <w:szCs w:val="28"/>
                <w:lang w:eastAsia="ar-SA"/>
              </w:rPr>
              <w:t>Виды перевязочного материала. Правила бинтования</w:t>
            </w:r>
            <w:r w:rsidRPr="00C17603">
              <w:rPr>
                <w:rFonts w:ascii="Times New Roman" w:hAnsi="Times New Roman"/>
                <w:bCs/>
                <w:kern w:val="1"/>
                <w:sz w:val="28"/>
                <w:szCs w:val="28"/>
                <w:lang w:eastAsia="ar-SA"/>
              </w:rPr>
              <w:tab/>
            </w:r>
            <w:r w:rsidRPr="00C17603">
              <w:rPr>
                <w:rFonts w:ascii="Times New Roman" w:hAnsi="Times New Roman"/>
                <w:bCs/>
                <w:kern w:val="1"/>
                <w:sz w:val="28"/>
                <w:szCs w:val="28"/>
                <w:lang w:eastAsia="ar-SA"/>
              </w:rPr>
              <w:tab/>
            </w:r>
            <w:r w:rsidRPr="00C17603">
              <w:rPr>
                <w:rFonts w:ascii="Times New Roman" w:hAnsi="Times New Roman"/>
                <w:bCs/>
                <w:kern w:val="1"/>
                <w:sz w:val="28"/>
                <w:szCs w:val="28"/>
                <w:lang w:eastAsia="ar-SA"/>
              </w:rPr>
              <w:tab/>
            </w:r>
            <w:r w:rsidRPr="00C17603">
              <w:rPr>
                <w:rFonts w:ascii="Times New Roman" w:hAnsi="Times New Roman"/>
                <w:bCs/>
                <w:kern w:val="1"/>
                <w:sz w:val="28"/>
                <w:szCs w:val="28"/>
                <w:lang w:eastAsia="ar-SA"/>
              </w:rPr>
              <w:tab/>
            </w:r>
          </w:p>
        </w:tc>
        <w:tc>
          <w:tcPr>
            <w:tcW w:w="862" w:type="dxa"/>
          </w:tcPr>
          <w:p w:rsidR="000C6165" w:rsidRPr="00C17603" w:rsidRDefault="00E9139F" w:rsidP="00C17603">
            <w:pPr>
              <w:spacing w:line="360" w:lineRule="auto"/>
              <w:jc w:val="both"/>
              <w:rPr>
                <w:rFonts w:ascii="Times New Roman" w:hAnsi="Times New Roman"/>
                <w:sz w:val="28"/>
                <w:szCs w:val="28"/>
              </w:rPr>
            </w:pPr>
            <w:r>
              <w:rPr>
                <w:rFonts w:ascii="Times New Roman" w:hAnsi="Times New Roman"/>
                <w:sz w:val="28"/>
                <w:szCs w:val="28"/>
              </w:rPr>
              <w:t>87</w:t>
            </w:r>
          </w:p>
        </w:tc>
      </w:tr>
      <w:tr w:rsidR="000C6165" w:rsidRPr="00C17603" w:rsidTr="00635ACA">
        <w:tc>
          <w:tcPr>
            <w:tcW w:w="8992" w:type="dxa"/>
          </w:tcPr>
          <w:p w:rsidR="000C6165"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
                <w:bCs/>
                <w:kern w:val="1"/>
                <w:sz w:val="28"/>
                <w:szCs w:val="28"/>
                <w:lang w:eastAsia="ar-SA"/>
              </w:rPr>
            </w:pPr>
            <w:r w:rsidRPr="00C17603">
              <w:rPr>
                <w:rFonts w:ascii="Times New Roman" w:hAnsi="Times New Roman"/>
                <w:b/>
                <w:bCs/>
                <w:kern w:val="1"/>
                <w:sz w:val="28"/>
                <w:szCs w:val="28"/>
                <w:lang w:eastAsia="ar-SA"/>
              </w:rPr>
              <w:t>Практическое занятие № 16.</w:t>
            </w:r>
          </w:p>
          <w:p w:rsidR="000C6165" w:rsidRPr="00C17603" w:rsidRDefault="000C6165" w:rsidP="00C176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both"/>
              <w:rPr>
                <w:rFonts w:ascii="Times New Roman" w:hAnsi="Times New Roman"/>
                <w:bCs/>
                <w:kern w:val="1"/>
                <w:sz w:val="28"/>
                <w:szCs w:val="28"/>
                <w:lang w:eastAsia="ar-SA"/>
              </w:rPr>
            </w:pPr>
            <w:r w:rsidRPr="00C17603">
              <w:rPr>
                <w:rFonts w:ascii="Times New Roman" w:hAnsi="Times New Roman"/>
                <w:bCs/>
                <w:kern w:val="1"/>
                <w:sz w:val="28"/>
                <w:szCs w:val="28"/>
                <w:lang w:eastAsia="ar-SA"/>
              </w:rPr>
              <w:t>Десмургия. Типы повязок</w:t>
            </w:r>
            <w:r w:rsidRPr="00C17603">
              <w:rPr>
                <w:rFonts w:ascii="Times New Roman" w:hAnsi="Times New Roman"/>
                <w:bCs/>
                <w:kern w:val="1"/>
                <w:sz w:val="28"/>
                <w:szCs w:val="28"/>
                <w:lang w:eastAsia="ar-SA"/>
              </w:rPr>
              <w:tab/>
            </w:r>
            <w:r w:rsidRPr="00C17603">
              <w:rPr>
                <w:rFonts w:ascii="Times New Roman" w:hAnsi="Times New Roman"/>
                <w:bCs/>
                <w:kern w:val="1"/>
                <w:sz w:val="28"/>
                <w:szCs w:val="28"/>
                <w:lang w:eastAsia="ar-SA"/>
              </w:rPr>
              <w:tab/>
            </w:r>
            <w:r w:rsidRPr="00C17603">
              <w:rPr>
                <w:rFonts w:ascii="Times New Roman" w:hAnsi="Times New Roman"/>
                <w:bCs/>
                <w:kern w:val="1"/>
                <w:sz w:val="28"/>
                <w:szCs w:val="28"/>
                <w:lang w:eastAsia="ar-SA"/>
              </w:rPr>
              <w:tab/>
            </w:r>
            <w:r w:rsidRPr="00C17603">
              <w:rPr>
                <w:rFonts w:ascii="Times New Roman" w:hAnsi="Times New Roman"/>
                <w:bCs/>
                <w:kern w:val="1"/>
                <w:sz w:val="28"/>
                <w:szCs w:val="28"/>
                <w:lang w:eastAsia="ar-SA"/>
              </w:rPr>
              <w:tab/>
            </w:r>
          </w:p>
        </w:tc>
        <w:tc>
          <w:tcPr>
            <w:tcW w:w="862" w:type="dxa"/>
          </w:tcPr>
          <w:p w:rsidR="000C6165" w:rsidRPr="00C17603" w:rsidRDefault="00E9139F" w:rsidP="00C17603">
            <w:pPr>
              <w:spacing w:line="360" w:lineRule="auto"/>
              <w:jc w:val="both"/>
              <w:rPr>
                <w:rFonts w:ascii="Times New Roman" w:hAnsi="Times New Roman"/>
                <w:sz w:val="28"/>
                <w:szCs w:val="28"/>
              </w:rPr>
            </w:pPr>
            <w:r>
              <w:rPr>
                <w:rFonts w:ascii="Times New Roman" w:hAnsi="Times New Roman"/>
                <w:sz w:val="28"/>
                <w:szCs w:val="28"/>
              </w:rPr>
              <w:t>102</w:t>
            </w:r>
          </w:p>
        </w:tc>
      </w:tr>
      <w:tr w:rsidR="00BA7B85" w:rsidRPr="00C17603" w:rsidTr="007A5F56">
        <w:tc>
          <w:tcPr>
            <w:tcW w:w="9854" w:type="dxa"/>
            <w:gridSpan w:val="2"/>
          </w:tcPr>
          <w:p w:rsidR="00BA7B85" w:rsidRPr="00C17603" w:rsidRDefault="00BA7B85" w:rsidP="00C17603">
            <w:pPr>
              <w:spacing w:line="360" w:lineRule="auto"/>
              <w:jc w:val="both"/>
              <w:rPr>
                <w:rFonts w:ascii="Times New Roman" w:hAnsi="Times New Roman"/>
                <w:sz w:val="28"/>
                <w:szCs w:val="28"/>
              </w:rPr>
            </w:pPr>
            <w:r w:rsidRPr="00C17603">
              <w:rPr>
                <w:rFonts w:ascii="Times New Roman" w:hAnsi="Times New Roman"/>
                <w:bCs/>
                <w:sz w:val="28"/>
                <w:szCs w:val="28"/>
              </w:rPr>
              <w:t>Приложение 1.</w:t>
            </w:r>
            <w:r w:rsidRPr="00C17603">
              <w:rPr>
                <w:rFonts w:ascii="Times New Roman" w:hAnsi="Times New Roman"/>
                <w:sz w:val="28"/>
                <w:szCs w:val="28"/>
              </w:rPr>
              <w:t xml:space="preserve"> Пути  и  способы  введения  лекарственных  средств в  организм</w:t>
            </w:r>
          </w:p>
        </w:tc>
      </w:tr>
      <w:tr w:rsidR="00BA7B85" w:rsidRPr="00C17603" w:rsidTr="006377DD">
        <w:tc>
          <w:tcPr>
            <w:tcW w:w="9854" w:type="dxa"/>
            <w:gridSpan w:val="2"/>
          </w:tcPr>
          <w:p w:rsidR="00BA7B85" w:rsidRPr="00C17603" w:rsidRDefault="00BA7B85" w:rsidP="00C17603">
            <w:pPr>
              <w:spacing w:line="360" w:lineRule="auto"/>
              <w:jc w:val="both"/>
              <w:rPr>
                <w:rFonts w:ascii="Times New Roman" w:hAnsi="Times New Roman"/>
                <w:sz w:val="28"/>
                <w:szCs w:val="28"/>
              </w:rPr>
            </w:pPr>
            <w:r w:rsidRPr="00C17603">
              <w:rPr>
                <w:rFonts w:ascii="Times New Roman" w:hAnsi="Times New Roman"/>
                <w:bCs/>
                <w:sz w:val="28"/>
                <w:szCs w:val="28"/>
              </w:rPr>
              <w:t>Приложение 2.</w:t>
            </w:r>
            <w:r w:rsidRPr="00C17603">
              <w:rPr>
                <w:rFonts w:ascii="Times New Roman" w:hAnsi="Times New Roman"/>
                <w:sz w:val="28"/>
                <w:szCs w:val="28"/>
              </w:rPr>
              <w:t xml:space="preserve"> Пути  и  способы  введения  лекарственных  средств в  орг</w:t>
            </w:r>
            <w:r w:rsidRPr="00C17603">
              <w:rPr>
                <w:rFonts w:ascii="Times New Roman" w:hAnsi="Times New Roman"/>
                <w:sz w:val="28"/>
                <w:szCs w:val="28"/>
              </w:rPr>
              <w:t>а</w:t>
            </w:r>
            <w:r w:rsidRPr="00C17603">
              <w:rPr>
                <w:rFonts w:ascii="Times New Roman" w:hAnsi="Times New Roman"/>
                <w:sz w:val="28"/>
                <w:szCs w:val="28"/>
              </w:rPr>
              <w:t>низм, их  преимущества  и  недостатки</w:t>
            </w:r>
          </w:p>
        </w:tc>
      </w:tr>
      <w:tr w:rsidR="00BA7B85" w:rsidRPr="00C17603" w:rsidTr="00A72D41">
        <w:tc>
          <w:tcPr>
            <w:tcW w:w="9854" w:type="dxa"/>
            <w:gridSpan w:val="2"/>
          </w:tcPr>
          <w:p w:rsidR="00BA7B85" w:rsidRPr="00C17603" w:rsidRDefault="00BA7B85" w:rsidP="00C17603">
            <w:pPr>
              <w:spacing w:line="360" w:lineRule="auto"/>
              <w:jc w:val="both"/>
              <w:rPr>
                <w:rFonts w:ascii="Times New Roman" w:hAnsi="Times New Roman"/>
                <w:sz w:val="28"/>
                <w:szCs w:val="28"/>
              </w:rPr>
            </w:pPr>
            <w:r w:rsidRPr="00C17603">
              <w:rPr>
                <w:rFonts w:ascii="Times New Roman" w:hAnsi="Times New Roman"/>
                <w:bCs/>
                <w:sz w:val="28"/>
                <w:szCs w:val="28"/>
              </w:rPr>
              <w:t xml:space="preserve">Приложение 3. </w:t>
            </w:r>
            <w:r w:rsidRPr="00C17603">
              <w:rPr>
                <w:rFonts w:ascii="Times New Roman" w:hAnsi="Times New Roman"/>
                <w:sz w:val="28"/>
                <w:szCs w:val="28"/>
              </w:rPr>
              <w:t>Измерение температуры тела пациента</w:t>
            </w:r>
          </w:p>
        </w:tc>
      </w:tr>
      <w:tr w:rsidR="00BA7B85" w:rsidRPr="00C17603" w:rsidTr="005E57B0">
        <w:tc>
          <w:tcPr>
            <w:tcW w:w="9854" w:type="dxa"/>
            <w:gridSpan w:val="2"/>
          </w:tcPr>
          <w:p w:rsidR="00BA7B85" w:rsidRPr="00C17603" w:rsidRDefault="00BA7B85" w:rsidP="00C17603">
            <w:pPr>
              <w:spacing w:line="360" w:lineRule="auto"/>
              <w:jc w:val="both"/>
              <w:rPr>
                <w:rFonts w:ascii="Times New Roman" w:hAnsi="Times New Roman"/>
                <w:sz w:val="28"/>
                <w:szCs w:val="28"/>
              </w:rPr>
            </w:pPr>
            <w:r w:rsidRPr="00C17603">
              <w:rPr>
                <w:rFonts w:ascii="Times New Roman" w:hAnsi="Times New Roman"/>
                <w:bCs/>
                <w:sz w:val="28"/>
                <w:szCs w:val="28"/>
              </w:rPr>
              <w:t>Приложение 4. Помощь пациенту в периоды лихорадки</w:t>
            </w:r>
          </w:p>
        </w:tc>
      </w:tr>
      <w:tr w:rsidR="00BA7B85" w:rsidRPr="00C17603" w:rsidTr="00EE527B">
        <w:tc>
          <w:tcPr>
            <w:tcW w:w="9854" w:type="dxa"/>
            <w:gridSpan w:val="2"/>
          </w:tcPr>
          <w:p w:rsidR="00BA7B85" w:rsidRPr="00C17603" w:rsidRDefault="00BA7B85" w:rsidP="00C17603">
            <w:pPr>
              <w:spacing w:line="360" w:lineRule="auto"/>
              <w:jc w:val="both"/>
              <w:rPr>
                <w:rFonts w:ascii="Times New Roman" w:hAnsi="Times New Roman"/>
                <w:sz w:val="28"/>
                <w:szCs w:val="28"/>
              </w:rPr>
            </w:pPr>
            <w:r w:rsidRPr="00C17603">
              <w:rPr>
                <w:rFonts w:ascii="Times New Roman" w:hAnsi="Times New Roman"/>
                <w:bCs/>
                <w:sz w:val="28"/>
                <w:szCs w:val="28"/>
              </w:rPr>
              <w:t xml:space="preserve">Приложение 5. Температурный лист </w:t>
            </w:r>
          </w:p>
        </w:tc>
      </w:tr>
      <w:tr w:rsidR="00BA7B85" w:rsidRPr="00C17603" w:rsidTr="00762E03">
        <w:tc>
          <w:tcPr>
            <w:tcW w:w="9854" w:type="dxa"/>
            <w:gridSpan w:val="2"/>
          </w:tcPr>
          <w:p w:rsidR="00BA7B85" w:rsidRPr="00C17603" w:rsidRDefault="00BA7B85" w:rsidP="00C17603">
            <w:pPr>
              <w:spacing w:line="360" w:lineRule="auto"/>
              <w:jc w:val="both"/>
              <w:rPr>
                <w:rFonts w:ascii="Times New Roman" w:hAnsi="Times New Roman"/>
                <w:sz w:val="28"/>
                <w:szCs w:val="28"/>
              </w:rPr>
            </w:pPr>
            <w:r w:rsidRPr="00C17603">
              <w:rPr>
                <w:rFonts w:ascii="Times New Roman" w:hAnsi="Times New Roman"/>
                <w:bCs/>
                <w:sz w:val="28"/>
                <w:szCs w:val="28"/>
              </w:rPr>
              <w:t xml:space="preserve">Приложение 6. </w:t>
            </w:r>
            <w:r w:rsidRPr="00C17603">
              <w:rPr>
                <w:rFonts w:ascii="Times New Roman" w:hAnsi="Times New Roman"/>
                <w:sz w:val="28"/>
                <w:szCs w:val="28"/>
              </w:rPr>
              <w:t xml:space="preserve">Возможные осложнения при проведении подкожной и </w:t>
            </w:r>
            <w:r w:rsidRPr="00C17603">
              <w:rPr>
                <w:rFonts w:ascii="Times New Roman" w:hAnsi="Times New Roman"/>
                <w:color w:val="000000"/>
                <w:sz w:val="28"/>
                <w:szCs w:val="28"/>
              </w:rPr>
              <w:t>внутр</w:t>
            </w:r>
            <w:r w:rsidRPr="00C17603">
              <w:rPr>
                <w:rFonts w:ascii="Times New Roman" w:hAnsi="Times New Roman"/>
                <w:color w:val="000000"/>
                <w:sz w:val="28"/>
                <w:szCs w:val="28"/>
              </w:rPr>
              <w:t>и</w:t>
            </w:r>
            <w:r w:rsidRPr="00C17603">
              <w:rPr>
                <w:rFonts w:ascii="Times New Roman" w:hAnsi="Times New Roman"/>
                <w:color w:val="000000"/>
                <w:sz w:val="28"/>
                <w:szCs w:val="28"/>
              </w:rPr>
              <w:t>мышечной</w:t>
            </w:r>
            <w:r w:rsidRPr="00C17603">
              <w:rPr>
                <w:rFonts w:ascii="Times New Roman" w:hAnsi="Times New Roman"/>
                <w:sz w:val="28"/>
                <w:szCs w:val="28"/>
              </w:rPr>
              <w:t xml:space="preserve"> инъекций</w:t>
            </w:r>
          </w:p>
        </w:tc>
      </w:tr>
      <w:tr w:rsidR="0051242D" w:rsidRPr="00C17603" w:rsidTr="00635ACA">
        <w:trPr>
          <w:trHeight w:val="447"/>
        </w:trPr>
        <w:tc>
          <w:tcPr>
            <w:tcW w:w="8992" w:type="dxa"/>
          </w:tcPr>
          <w:p w:rsidR="0051242D" w:rsidRPr="00C17603" w:rsidRDefault="0051242D" w:rsidP="00C17603">
            <w:pPr>
              <w:spacing w:after="0" w:line="360" w:lineRule="auto"/>
              <w:jc w:val="both"/>
              <w:rPr>
                <w:rFonts w:ascii="Times New Roman" w:hAnsi="Times New Roman"/>
                <w:sz w:val="28"/>
                <w:szCs w:val="28"/>
              </w:rPr>
            </w:pPr>
            <w:r w:rsidRPr="00C17603">
              <w:rPr>
                <w:rFonts w:ascii="Times New Roman" w:hAnsi="Times New Roman"/>
                <w:sz w:val="28"/>
                <w:szCs w:val="28"/>
              </w:rPr>
              <w:t>Список используемых источников</w:t>
            </w:r>
          </w:p>
        </w:tc>
        <w:tc>
          <w:tcPr>
            <w:tcW w:w="862" w:type="dxa"/>
          </w:tcPr>
          <w:p w:rsidR="0051242D" w:rsidRPr="00C17603" w:rsidRDefault="00E9139F" w:rsidP="00C17603">
            <w:pPr>
              <w:spacing w:after="0" w:line="360" w:lineRule="auto"/>
              <w:jc w:val="both"/>
              <w:rPr>
                <w:rFonts w:ascii="Times New Roman" w:hAnsi="Times New Roman"/>
                <w:sz w:val="28"/>
                <w:szCs w:val="28"/>
              </w:rPr>
            </w:pPr>
            <w:r>
              <w:rPr>
                <w:rFonts w:ascii="Times New Roman" w:hAnsi="Times New Roman"/>
                <w:sz w:val="28"/>
                <w:szCs w:val="28"/>
              </w:rPr>
              <w:t>122</w:t>
            </w:r>
          </w:p>
        </w:tc>
      </w:tr>
    </w:tbl>
    <w:p w:rsidR="009D3AC7" w:rsidRDefault="009D3AC7" w:rsidP="00295292">
      <w:pPr>
        <w:spacing w:after="0" w:line="240" w:lineRule="auto"/>
        <w:ind w:firstLine="709"/>
        <w:jc w:val="center"/>
        <w:rPr>
          <w:rFonts w:ascii="Times New Roman" w:hAnsi="Times New Roman"/>
          <w:b/>
          <w:bCs/>
          <w:sz w:val="28"/>
          <w:szCs w:val="28"/>
        </w:rPr>
      </w:pPr>
    </w:p>
    <w:p w:rsidR="009D3AC7" w:rsidRDefault="009D3AC7" w:rsidP="00295292">
      <w:pPr>
        <w:spacing w:after="0" w:line="240" w:lineRule="auto"/>
        <w:ind w:firstLine="709"/>
        <w:jc w:val="center"/>
        <w:rPr>
          <w:rFonts w:ascii="Times New Roman" w:hAnsi="Times New Roman"/>
          <w:b/>
          <w:bCs/>
          <w:sz w:val="28"/>
          <w:szCs w:val="28"/>
        </w:rPr>
      </w:pPr>
    </w:p>
    <w:p w:rsidR="00267C44" w:rsidRDefault="00267C44" w:rsidP="00295292">
      <w:pPr>
        <w:spacing w:after="0" w:line="240" w:lineRule="auto"/>
        <w:ind w:firstLine="709"/>
        <w:jc w:val="center"/>
        <w:rPr>
          <w:rFonts w:ascii="Times New Roman" w:hAnsi="Times New Roman"/>
          <w:b/>
          <w:bCs/>
          <w:sz w:val="28"/>
          <w:szCs w:val="28"/>
        </w:rPr>
      </w:pPr>
    </w:p>
    <w:p w:rsidR="00267C44" w:rsidRDefault="00267C44" w:rsidP="00295292">
      <w:pPr>
        <w:spacing w:after="0" w:line="240" w:lineRule="auto"/>
        <w:ind w:firstLine="709"/>
        <w:jc w:val="center"/>
        <w:rPr>
          <w:rFonts w:ascii="Times New Roman" w:hAnsi="Times New Roman"/>
          <w:b/>
          <w:bCs/>
          <w:sz w:val="28"/>
          <w:szCs w:val="28"/>
        </w:rPr>
      </w:pPr>
    </w:p>
    <w:p w:rsidR="00267C44" w:rsidRDefault="00267C44" w:rsidP="00295292">
      <w:pPr>
        <w:spacing w:after="0" w:line="240" w:lineRule="auto"/>
        <w:ind w:firstLine="709"/>
        <w:jc w:val="center"/>
        <w:rPr>
          <w:rFonts w:ascii="Times New Roman" w:hAnsi="Times New Roman"/>
          <w:b/>
          <w:bCs/>
          <w:sz w:val="28"/>
          <w:szCs w:val="28"/>
        </w:rPr>
      </w:pPr>
    </w:p>
    <w:p w:rsidR="00EB5329" w:rsidRDefault="00EB5329" w:rsidP="009D3AC7">
      <w:pPr>
        <w:spacing w:after="0" w:line="240" w:lineRule="auto"/>
        <w:ind w:firstLine="709"/>
        <w:jc w:val="center"/>
        <w:rPr>
          <w:rFonts w:ascii="Times New Roman" w:hAnsi="Times New Roman"/>
          <w:b/>
          <w:sz w:val="28"/>
          <w:szCs w:val="28"/>
        </w:rPr>
      </w:pPr>
    </w:p>
    <w:p w:rsidR="00EB5329" w:rsidRDefault="00EB5329" w:rsidP="009D3AC7">
      <w:pPr>
        <w:spacing w:after="0" w:line="240" w:lineRule="auto"/>
        <w:ind w:firstLine="709"/>
        <w:jc w:val="center"/>
        <w:rPr>
          <w:rFonts w:ascii="Times New Roman" w:hAnsi="Times New Roman"/>
          <w:b/>
          <w:sz w:val="28"/>
          <w:szCs w:val="28"/>
        </w:rPr>
      </w:pPr>
    </w:p>
    <w:p w:rsidR="00EB5329" w:rsidRDefault="00EB5329" w:rsidP="009D3AC7">
      <w:pPr>
        <w:spacing w:after="0" w:line="240" w:lineRule="auto"/>
        <w:ind w:firstLine="709"/>
        <w:jc w:val="center"/>
        <w:rPr>
          <w:rFonts w:ascii="Times New Roman" w:hAnsi="Times New Roman"/>
          <w:b/>
          <w:sz w:val="28"/>
          <w:szCs w:val="28"/>
        </w:rPr>
      </w:pPr>
    </w:p>
    <w:p w:rsidR="00DA7B24" w:rsidRDefault="00DA7B24" w:rsidP="009D3AC7">
      <w:pPr>
        <w:spacing w:after="0" w:line="240" w:lineRule="auto"/>
        <w:ind w:firstLine="709"/>
        <w:jc w:val="center"/>
        <w:rPr>
          <w:rFonts w:ascii="Times New Roman" w:hAnsi="Times New Roman"/>
          <w:b/>
          <w:sz w:val="28"/>
          <w:szCs w:val="28"/>
        </w:rPr>
      </w:pPr>
    </w:p>
    <w:p w:rsidR="00137ECE" w:rsidRDefault="00137ECE" w:rsidP="009D3AC7">
      <w:pPr>
        <w:spacing w:after="0" w:line="240" w:lineRule="auto"/>
        <w:ind w:firstLine="709"/>
        <w:jc w:val="center"/>
        <w:rPr>
          <w:rFonts w:ascii="Times New Roman" w:hAnsi="Times New Roman"/>
          <w:b/>
          <w:sz w:val="28"/>
          <w:szCs w:val="28"/>
        </w:rPr>
      </w:pPr>
    </w:p>
    <w:p w:rsidR="00137ECE" w:rsidRDefault="00137ECE" w:rsidP="009D3AC7">
      <w:pPr>
        <w:spacing w:after="0" w:line="240" w:lineRule="auto"/>
        <w:ind w:firstLine="709"/>
        <w:jc w:val="center"/>
        <w:rPr>
          <w:rFonts w:ascii="Times New Roman" w:hAnsi="Times New Roman"/>
          <w:b/>
          <w:sz w:val="28"/>
          <w:szCs w:val="28"/>
        </w:rPr>
      </w:pPr>
    </w:p>
    <w:p w:rsidR="00137ECE" w:rsidRDefault="00137ECE" w:rsidP="009D3AC7">
      <w:pPr>
        <w:spacing w:after="0" w:line="240" w:lineRule="auto"/>
        <w:ind w:firstLine="709"/>
        <w:jc w:val="center"/>
        <w:rPr>
          <w:rFonts w:ascii="Times New Roman" w:hAnsi="Times New Roman"/>
          <w:b/>
          <w:sz w:val="28"/>
          <w:szCs w:val="28"/>
        </w:rPr>
      </w:pPr>
    </w:p>
    <w:p w:rsidR="00DA7B24" w:rsidRDefault="00DA7B24" w:rsidP="009D3AC7">
      <w:pPr>
        <w:spacing w:after="0" w:line="240" w:lineRule="auto"/>
        <w:ind w:firstLine="709"/>
        <w:jc w:val="center"/>
        <w:rPr>
          <w:rFonts w:ascii="Times New Roman" w:hAnsi="Times New Roman"/>
          <w:b/>
          <w:sz w:val="28"/>
          <w:szCs w:val="28"/>
        </w:rPr>
      </w:pPr>
    </w:p>
    <w:p w:rsidR="00EB5329" w:rsidRDefault="00EB5329" w:rsidP="009D3AC7">
      <w:pPr>
        <w:spacing w:after="0" w:line="240" w:lineRule="auto"/>
        <w:ind w:firstLine="709"/>
        <w:jc w:val="center"/>
        <w:rPr>
          <w:rFonts w:ascii="Times New Roman" w:hAnsi="Times New Roman"/>
          <w:b/>
          <w:sz w:val="28"/>
          <w:szCs w:val="28"/>
        </w:rPr>
      </w:pPr>
    </w:p>
    <w:p w:rsidR="00EB5329" w:rsidRDefault="00EB5329" w:rsidP="009D3AC7">
      <w:pPr>
        <w:spacing w:after="0" w:line="240" w:lineRule="auto"/>
        <w:ind w:firstLine="709"/>
        <w:jc w:val="center"/>
        <w:rPr>
          <w:rFonts w:ascii="Times New Roman" w:hAnsi="Times New Roman"/>
          <w:b/>
          <w:sz w:val="28"/>
          <w:szCs w:val="28"/>
        </w:rPr>
      </w:pPr>
    </w:p>
    <w:p w:rsidR="00EB5329" w:rsidRDefault="00EB5329" w:rsidP="009D3AC7">
      <w:pPr>
        <w:spacing w:after="0" w:line="240" w:lineRule="auto"/>
        <w:ind w:firstLine="709"/>
        <w:jc w:val="center"/>
        <w:rPr>
          <w:rFonts w:ascii="Times New Roman" w:hAnsi="Times New Roman"/>
          <w:b/>
          <w:sz w:val="28"/>
          <w:szCs w:val="28"/>
        </w:rPr>
      </w:pPr>
    </w:p>
    <w:p w:rsidR="009D3AC7" w:rsidRPr="009D3AC7" w:rsidRDefault="009D3AC7" w:rsidP="009D3AC7">
      <w:pPr>
        <w:spacing w:after="0" w:line="240" w:lineRule="auto"/>
        <w:ind w:firstLine="709"/>
        <w:jc w:val="center"/>
        <w:rPr>
          <w:rFonts w:ascii="Times New Roman" w:hAnsi="Times New Roman"/>
          <w:b/>
          <w:sz w:val="28"/>
          <w:szCs w:val="28"/>
        </w:rPr>
      </w:pPr>
      <w:r w:rsidRPr="009D3AC7">
        <w:rPr>
          <w:rFonts w:ascii="Times New Roman" w:hAnsi="Times New Roman"/>
          <w:b/>
          <w:sz w:val="28"/>
          <w:szCs w:val="28"/>
        </w:rPr>
        <w:lastRenderedPageBreak/>
        <w:t>Введение</w:t>
      </w:r>
    </w:p>
    <w:p w:rsidR="009D3AC7" w:rsidRDefault="009D3AC7" w:rsidP="009D3AC7">
      <w:pPr>
        <w:spacing w:after="0" w:line="240" w:lineRule="auto"/>
        <w:ind w:firstLine="709"/>
        <w:jc w:val="center"/>
        <w:rPr>
          <w:rFonts w:ascii="Times New Roman" w:hAnsi="Times New Roman"/>
          <w:sz w:val="28"/>
          <w:szCs w:val="28"/>
        </w:rPr>
      </w:pPr>
    </w:p>
    <w:p w:rsidR="009D3AC7" w:rsidRDefault="00B15A42" w:rsidP="00C84B11">
      <w:pPr>
        <w:spacing w:after="0" w:line="360" w:lineRule="auto"/>
        <w:ind w:firstLine="709"/>
        <w:jc w:val="both"/>
        <w:rPr>
          <w:rFonts w:ascii="Times New Roman" w:hAnsi="Times New Roman"/>
          <w:sz w:val="28"/>
          <w:szCs w:val="28"/>
        </w:rPr>
      </w:pPr>
      <w:r>
        <w:rPr>
          <w:rFonts w:ascii="Times New Roman" w:hAnsi="Times New Roman"/>
          <w:caps/>
          <w:sz w:val="28"/>
          <w:szCs w:val="28"/>
        </w:rPr>
        <w:t>М</w:t>
      </w:r>
      <w:r>
        <w:rPr>
          <w:rFonts w:ascii="Times New Roman" w:hAnsi="Times New Roman"/>
          <w:sz w:val="28"/>
          <w:szCs w:val="28"/>
        </w:rPr>
        <w:t xml:space="preserve">етодические указания </w:t>
      </w:r>
      <w:r w:rsidRPr="00B15A42">
        <w:rPr>
          <w:rFonts w:ascii="Times New Roman" w:hAnsi="Times New Roman"/>
          <w:sz w:val="28"/>
          <w:szCs w:val="28"/>
        </w:rPr>
        <w:t xml:space="preserve"> </w:t>
      </w:r>
      <w:r>
        <w:rPr>
          <w:rFonts w:ascii="Times New Roman" w:hAnsi="Times New Roman"/>
          <w:sz w:val="28"/>
          <w:szCs w:val="28"/>
        </w:rPr>
        <w:t>для студентов по выполнению практических р</w:t>
      </w:r>
      <w:r>
        <w:rPr>
          <w:rFonts w:ascii="Times New Roman" w:hAnsi="Times New Roman"/>
          <w:sz w:val="28"/>
          <w:szCs w:val="28"/>
        </w:rPr>
        <w:t>а</w:t>
      </w:r>
      <w:r>
        <w:rPr>
          <w:rFonts w:ascii="Times New Roman" w:hAnsi="Times New Roman"/>
          <w:sz w:val="28"/>
          <w:szCs w:val="28"/>
        </w:rPr>
        <w:t xml:space="preserve">бот </w:t>
      </w:r>
      <w:r w:rsidR="00586098">
        <w:rPr>
          <w:rFonts w:ascii="Times New Roman" w:hAnsi="Times New Roman"/>
          <w:sz w:val="28"/>
          <w:szCs w:val="28"/>
        </w:rPr>
        <w:t>с</w:t>
      </w:r>
      <w:r w:rsidR="00586098" w:rsidRPr="00B15A42">
        <w:rPr>
          <w:rFonts w:ascii="Times New Roman" w:hAnsi="Times New Roman"/>
          <w:sz w:val="28"/>
          <w:szCs w:val="28"/>
        </w:rPr>
        <w:t>оставлен</w:t>
      </w:r>
      <w:r w:rsidR="00586098">
        <w:rPr>
          <w:rFonts w:ascii="Times New Roman" w:hAnsi="Times New Roman"/>
          <w:sz w:val="28"/>
          <w:szCs w:val="28"/>
        </w:rPr>
        <w:t>о</w:t>
      </w:r>
      <w:r>
        <w:rPr>
          <w:rFonts w:ascii="Times New Roman" w:hAnsi="Times New Roman"/>
          <w:sz w:val="28"/>
          <w:szCs w:val="28"/>
        </w:rPr>
        <w:t xml:space="preserve"> </w:t>
      </w:r>
      <w:r w:rsidR="00586098">
        <w:rPr>
          <w:rFonts w:ascii="Times New Roman" w:hAnsi="Times New Roman"/>
          <w:sz w:val="28"/>
          <w:szCs w:val="28"/>
        </w:rPr>
        <w:t xml:space="preserve"> в помощь обучающимся при изучении </w:t>
      </w:r>
      <w:r>
        <w:rPr>
          <w:rFonts w:ascii="Times New Roman" w:hAnsi="Times New Roman"/>
          <w:sz w:val="28"/>
          <w:szCs w:val="28"/>
        </w:rPr>
        <w:t>у</w:t>
      </w:r>
      <w:r w:rsidR="00586098">
        <w:rPr>
          <w:rFonts w:ascii="Times New Roman" w:hAnsi="Times New Roman"/>
          <w:sz w:val="28"/>
          <w:szCs w:val="28"/>
        </w:rPr>
        <w:t>ч</w:t>
      </w:r>
      <w:r>
        <w:rPr>
          <w:rFonts w:ascii="Times New Roman" w:hAnsi="Times New Roman"/>
          <w:sz w:val="28"/>
          <w:szCs w:val="28"/>
        </w:rPr>
        <w:t xml:space="preserve">ебной </w:t>
      </w:r>
      <w:r w:rsidR="00586098" w:rsidRPr="000C2668">
        <w:rPr>
          <w:rFonts w:ascii="yandex-sans" w:hAnsi="yandex-sans"/>
          <w:color w:val="000000"/>
          <w:sz w:val="28"/>
          <w:szCs w:val="28"/>
        </w:rPr>
        <w:t>общепрофе</w:t>
      </w:r>
      <w:r w:rsidR="00586098" w:rsidRPr="000C2668">
        <w:rPr>
          <w:rFonts w:ascii="yandex-sans" w:hAnsi="yandex-sans"/>
          <w:color w:val="000000"/>
          <w:sz w:val="28"/>
          <w:szCs w:val="28"/>
        </w:rPr>
        <w:t>с</w:t>
      </w:r>
      <w:r w:rsidR="00586098" w:rsidRPr="000C2668">
        <w:rPr>
          <w:rFonts w:ascii="yandex-sans" w:hAnsi="yandex-sans"/>
          <w:color w:val="000000"/>
          <w:sz w:val="28"/>
          <w:szCs w:val="28"/>
        </w:rPr>
        <w:t>сиональн</w:t>
      </w:r>
      <w:r w:rsidR="00586098" w:rsidRPr="008D6A86">
        <w:rPr>
          <w:rFonts w:ascii="yandex-sans" w:hAnsi="yandex-sans"/>
          <w:color w:val="000000"/>
          <w:sz w:val="28"/>
          <w:szCs w:val="28"/>
        </w:rPr>
        <w:t>ой</w:t>
      </w:r>
      <w:r w:rsidR="00586098">
        <w:rPr>
          <w:rFonts w:ascii="Times New Roman" w:hAnsi="Times New Roman"/>
          <w:sz w:val="28"/>
          <w:szCs w:val="28"/>
        </w:rPr>
        <w:t xml:space="preserve"> </w:t>
      </w:r>
      <w:r>
        <w:rPr>
          <w:rFonts w:ascii="Times New Roman" w:hAnsi="Times New Roman"/>
          <w:sz w:val="28"/>
          <w:szCs w:val="28"/>
        </w:rPr>
        <w:t>дисциплин</w:t>
      </w:r>
      <w:r w:rsidR="00586098">
        <w:rPr>
          <w:rFonts w:ascii="Times New Roman" w:hAnsi="Times New Roman"/>
          <w:sz w:val="28"/>
          <w:szCs w:val="28"/>
        </w:rPr>
        <w:t>ы</w:t>
      </w:r>
      <w:r>
        <w:rPr>
          <w:rFonts w:ascii="Times New Roman" w:hAnsi="Times New Roman"/>
          <w:sz w:val="28"/>
          <w:szCs w:val="28"/>
        </w:rPr>
        <w:t xml:space="preserve"> </w:t>
      </w:r>
      <w:r w:rsidR="00586098">
        <w:rPr>
          <w:rFonts w:ascii="Times New Roman" w:hAnsi="Times New Roman"/>
          <w:sz w:val="28"/>
          <w:szCs w:val="28"/>
        </w:rPr>
        <w:t xml:space="preserve"> </w:t>
      </w:r>
      <w:r>
        <w:rPr>
          <w:rFonts w:ascii="Times New Roman" w:hAnsi="Times New Roman"/>
          <w:sz w:val="28"/>
          <w:szCs w:val="28"/>
        </w:rPr>
        <w:t>«Основы патологии»</w:t>
      </w:r>
      <w:r w:rsidR="00586098">
        <w:rPr>
          <w:rFonts w:ascii="Times New Roman" w:hAnsi="Times New Roman"/>
          <w:sz w:val="28"/>
          <w:szCs w:val="28"/>
        </w:rPr>
        <w:t xml:space="preserve">. </w:t>
      </w:r>
      <w:r>
        <w:rPr>
          <w:rFonts w:ascii="Times New Roman" w:hAnsi="Times New Roman"/>
          <w:sz w:val="28"/>
          <w:szCs w:val="28"/>
        </w:rPr>
        <w:t xml:space="preserve"> </w:t>
      </w:r>
      <w:r w:rsidR="009D3AC7" w:rsidRPr="00B15A42">
        <w:rPr>
          <w:rFonts w:ascii="Times New Roman" w:hAnsi="Times New Roman"/>
          <w:sz w:val="28"/>
          <w:szCs w:val="28"/>
        </w:rPr>
        <w:t>Данное пособие разработано в соответствии с требованиями государственного образовательного стандарта к минимуму содержания и уровня подготовки выпускника среднего специальн</w:t>
      </w:r>
      <w:r w:rsidR="009D3AC7" w:rsidRPr="00B15A42">
        <w:rPr>
          <w:rFonts w:ascii="Times New Roman" w:hAnsi="Times New Roman"/>
          <w:sz w:val="28"/>
          <w:szCs w:val="28"/>
        </w:rPr>
        <w:t>о</w:t>
      </w:r>
      <w:r w:rsidR="009D3AC7" w:rsidRPr="00B15A42">
        <w:rPr>
          <w:rFonts w:ascii="Times New Roman" w:hAnsi="Times New Roman"/>
          <w:sz w:val="28"/>
          <w:szCs w:val="28"/>
        </w:rPr>
        <w:t xml:space="preserve">го учебного заведения по специальности </w:t>
      </w:r>
      <w:hyperlink r:id="rId7" w:history="1">
        <w:r w:rsidR="009D3AC7" w:rsidRPr="00B15A42">
          <w:rPr>
            <w:rStyle w:val="a4"/>
            <w:rFonts w:ascii="Times New Roman" w:eastAsia="Arial Unicode MS" w:hAnsi="Times New Roman"/>
            <w:bCs/>
            <w:caps/>
            <w:color w:val="auto"/>
            <w:sz w:val="28"/>
            <w:szCs w:val="28"/>
            <w:u w:val="none"/>
            <w:shd w:val="clear" w:color="auto" w:fill="FFFFFF"/>
          </w:rPr>
          <w:t>3</w:t>
        </w:r>
        <w:r w:rsidR="00586098">
          <w:rPr>
            <w:rFonts w:ascii="Times New Roman" w:hAnsi="Times New Roman"/>
            <w:sz w:val="28"/>
            <w:szCs w:val="28"/>
          </w:rPr>
          <w:t xml:space="preserve">3.02.01 Фармация </w:t>
        </w:r>
      </w:hyperlink>
      <w:r w:rsidR="009D3AC7" w:rsidRPr="00B15A42">
        <w:rPr>
          <w:rFonts w:ascii="Times New Roman" w:hAnsi="Times New Roman"/>
          <w:sz w:val="28"/>
          <w:szCs w:val="28"/>
        </w:rPr>
        <w:t xml:space="preserve"> с учётом целей и задач системы непрерывного образования </w:t>
      </w:r>
      <w:r w:rsidR="00C32C71">
        <w:rPr>
          <w:rFonts w:ascii="Times New Roman" w:hAnsi="Times New Roman"/>
          <w:sz w:val="28"/>
          <w:szCs w:val="28"/>
        </w:rPr>
        <w:t>фармацевтичес</w:t>
      </w:r>
      <w:r w:rsidR="009D3AC7" w:rsidRPr="00B15A42">
        <w:rPr>
          <w:rFonts w:ascii="Times New Roman" w:hAnsi="Times New Roman"/>
          <w:sz w:val="28"/>
          <w:szCs w:val="28"/>
        </w:rPr>
        <w:t>ких работников на всех этапах обучения</w:t>
      </w:r>
      <w:r w:rsidR="00586098">
        <w:rPr>
          <w:rFonts w:ascii="Times New Roman" w:hAnsi="Times New Roman"/>
          <w:sz w:val="28"/>
          <w:szCs w:val="28"/>
        </w:rPr>
        <w:t xml:space="preserve"> и рабочей программы дисциплины</w:t>
      </w:r>
      <w:r w:rsidR="00DA03BB">
        <w:rPr>
          <w:rFonts w:ascii="Times New Roman" w:hAnsi="Times New Roman"/>
          <w:sz w:val="28"/>
          <w:szCs w:val="28"/>
        </w:rPr>
        <w:t>.</w:t>
      </w:r>
    </w:p>
    <w:p w:rsidR="004B0C55" w:rsidRPr="004B0C55" w:rsidRDefault="00C84B11" w:rsidP="00C84B11">
      <w:pPr>
        <w:spacing w:after="0" w:line="360" w:lineRule="auto"/>
        <w:ind w:firstLine="709"/>
        <w:jc w:val="both"/>
        <w:rPr>
          <w:rFonts w:ascii="Times New Roman" w:hAnsi="Times New Roman"/>
          <w:sz w:val="28"/>
          <w:szCs w:val="28"/>
        </w:rPr>
      </w:pPr>
      <w:r w:rsidRPr="00C84B11">
        <w:rPr>
          <w:rFonts w:ascii="Times New Roman" w:hAnsi="Times New Roman"/>
          <w:sz w:val="28"/>
          <w:szCs w:val="28"/>
        </w:rPr>
        <w:t xml:space="preserve">Учебное пособие составлено для раздела </w:t>
      </w:r>
      <w:r w:rsidRPr="00C84B11">
        <w:rPr>
          <w:rFonts w:ascii="Times New Roman" w:hAnsi="Times New Roman"/>
          <w:sz w:val="28"/>
          <w:szCs w:val="28"/>
          <w:lang w:val="en-US"/>
        </w:rPr>
        <w:t>I</w:t>
      </w:r>
      <w:r w:rsidRPr="00C84B11">
        <w:rPr>
          <w:rFonts w:ascii="Times New Roman" w:hAnsi="Times New Roman"/>
          <w:sz w:val="28"/>
          <w:szCs w:val="28"/>
        </w:rPr>
        <w:t xml:space="preserve"> </w:t>
      </w:r>
      <w:r w:rsidRPr="00C84B11">
        <w:rPr>
          <w:rFonts w:ascii="Times New Roman" w:hAnsi="Times New Roman"/>
          <w:bCs/>
          <w:kern w:val="1"/>
          <w:sz w:val="28"/>
          <w:szCs w:val="28"/>
          <w:lang w:eastAsia="ar-SA"/>
        </w:rPr>
        <w:t>Общая нозология</w:t>
      </w:r>
      <w:r w:rsidRPr="00C84B11">
        <w:rPr>
          <w:rFonts w:ascii="Times New Roman" w:hAnsi="Times New Roman"/>
          <w:sz w:val="28"/>
          <w:szCs w:val="28"/>
        </w:rPr>
        <w:t xml:space="preserve"> и раздела </w:t>
      </w:r>
      <w:r w:rsidRPr="00C84B11">
        <w:rPr>
          <w:rFonts w:ascii="Times New Roman" w:hAnsi="Times New Roman"/>
          <w:sz w:val="28"/>
          <w:szCs w:val="28"/>
          <w:lang w:val="en-US"/>
        </w:rPr>
        <w:t>II</w:t>
      </w:r>
      <w:r w:rsidRPr="00C84B11">
        <w:rPr>
          <w:rFonts w:ascii="Times New Roman" w:hAnsi="Times New Roman"/>
          <w:bCs/>
          <w:kern w:val="1"/>
          <w:sz w:val="28"/>
          <w:szCs w:val="28"/>
          <w:lang w:eastAsia="ar-SA"/>
        </w:rPr>
        <w:t xml:space="preserve"> Общие патологические процессы </w:t>
      </w:r>
      <w:r>
        <w:rPr>
          <w:rFonts w:ascii="Times New Roman" w:hAnsi="Times New Roman"/>
          <w:bCs/>
          <w:kern w:val="1"/>
          <w:sz w:val="28"/>
          <w:szCs w:val="28"/>
          <w:lang w:eastAsia="ar-SA"/>
        </w:rPr>
        <w:t xml:space="preserve">в объеме 16 практических занятий, каждое из которых - 2 академических часа.  Таким образом, пособие разработано </w:t>
      </w:r>
      <w:r w:rsidR="00636C18">
        <w:rPr>
          <w:rFonts w:ascii="Times New Roman" w:hAnsi="Times New Roman"/>
          <w:bCs/>
          <w:kern w:val="1"/>
          <w:sz w:val="28"/>
          <w:szCs w:val="28"/>
          <w:lang w:eastAsia="ar-SA"/>
        </w:rPr>
        <w:t>на</w:t>
      </w:r>
      <w:r>
        <w:rPr>
          <w:rFonts w:ascii="Times New Roman" w:hAnsi="Times New Roman"/>
          <w:bCs/>
          <w:kern w:val="1"/>
          <w:sz w:val="28"/>
          <w:szCs w:val="28"/>
          <w:lang w:eastAsia="ar-SA"/>
        </w:rPr>
        <w:t xml:space="preserve"> 32 а</w:t>
      </w:r>
      <w:r>
        <w:rPr>
          <w:rFonts w:ascii="Times New Roman" w:hAnsi="Times New Roman"/>
          <w:bCs/>
          <w:kern w:val="1"/>
          <w:sz w:val="28"/>
          <w:szCs w:val="28"/>
          <w:lang w:eastAsia="ar-SA"/>
        </w:rPr>
        <w:t>у</w:t>
      </w:r>
      <w:r>
        <w:rPr>
          <w:rFonts w:ascii="Times New Roman" w:hAnsi="Times New Roman"/>
          <w:bCs/>
          <w:kern w:val="1"/>
          <w:sz w:val="28"/>
          <w:szCs w:val="28"/>
          <w:lang w:eastAsia="ar-SA"/>
        </w:rPr>
        <w:t>диторных практических час</w:t>
      </w:r>
      <w:r w:rsidR="00636C18">
        <w:rPr>
          <w:rFonts w:ascii="Times New Roman" w:hAnsi="Times New Roman"/>
          <w:bCs/>
          <w:kern w:val="1"/>
          <w:sz w:val="28"/>
          <w:szCs w:val="28"/>
          <w:lang w:eastAsia="ar-SA"/>
        </w:rPr>
        <w:t>а</w:t>
      </w:r>
      <w:r>
        <w:rPr>
          <w:rFonts w:ascii="Times New Roman" w:hAnsi="Times New Roman"/>
          <w:bCs/>
          <w:kern w:val="1"/>
          <w:sz w:val="28"/>
          <w:szCs w:val="28"/>
          <w:lang w:eastAsia="ar-SA"/>
        </w:rPr>
        <w:t xml:space="preserve"> </w:t>
      </w:r>
      <w:r w:rsidRPr="004B0C55">
        <w:rPr>
          <w:rFonts w:ascii="Times New Roman" w:hAnsi="Times New Roman"/>
          <w:sz w:val="28"/>
          <w:szCs w:val="28"/>
        </w:rPr>
        <w:t>в течение третьего семестра на втором курсе об</w:t>
      </w:r>
      <w:r w:rsidRPr="004B0C55">
        <w:rPr>
          <w:rFonts w:ascii="Times New Roman" w:hAnsi="Times New Roman"/>
          <w:sz w:val="28"/>
          <w:szCs w:val="28"/>
        </w:rPr>
        <w:t>у</w:t>
      </w:r>
      <w:r w:rsidRPr="004B0C55">
        <w:rPr>
          <w:rFonts w:ascii="Times New Roman" w:hAnsi="Times New Roman"/>
          <w:sz w:val="28"/>
          <w:szCs w:val="28"/>
        </w:rPr>
        <w:t>чения фармацевтов</w:t>
      </w:r>
      <w:r>
        <w:rPr>
          <w:rFonts w:ascii="Times New Roman" w:hAnsi="Times New Roman"/>
          <w:sz w:val="28"/>
          <w:szCs w:val="28"/>
        </w:rPr>
        <w:t xml:space="preserve">. </w:t>
      </w:r>
      <w:r w:rsidR="004B0C55" w:rsidRPr="004B0C55">
        <w:rPr>
          <w:rFonts w:ascii="Times New Roman" w:hAnsi="Times New Roman"/>
          <w:sz w:val="28"/>
          <w:szCs w:val="28"/>
        </w:rPr>
        <w:t>Изучение данного курса тесно связано с анатомией и ф</w:t>
      </w:r>
      <w:r w:rsidR="004B0C55" w:rsidRPr="004B0C55">
        <w:rPr>
          <w:rFonts w:ascii="Times New Roman" w:hAnsi="Times New Roman"/>
          <w:sz w:val="28"/>
          <w:szCs w:val="28"/>
        </w:rPr>
        <w:t>и</w:t>
      </w:r>
      <w:r w:rsidR="004B0C55" w:rsidRPr="004B0C55">
        <w:rPr>
          <w:rFonts w:ascii="Times New Roman" w:hAnsi="Times New Roman"/>
          <w:sz w:val="28"/>
          <w:szCs w:val="28"/>
        </w:rPr>
        <w:t xml:space="preserve">зиологией человека, фармакологией и </w:t>
      </w:r>
      <w:r w:rsidR="00636C18">
        <w:rPr>
          <w:rFonts w:ascii="Times New Roman" w:hAnsi="Times New Roman"/>
          <w:sz w:val="28"/>
          <w:szCs w:val="28"/>
        </w:rPr>
        <w:t>другими науками</w:t>
      </w:r>
      <w:r w:rsidR="004B0C55" w:rsidRPr="004B0C55">
        <w:rPr>
          <w:rFonts w:ascii="Times New Roman" w:hAnsi="Times New Roman"/>
          <w:sz w:val="28"/>
          <w:szCs w:val="28"/>
        </w:rPr>
        <w:t>.</w:t>
      </w:r>
    </w:p>
    <w:p w:rsidR="004B0C55" w:rsidRPr="004B0C55" w:rsidRDefault="00636C18" w:rsidP="004B0C55">
      <w:pPr>
        <w:spacing w:after="0" w:line="360" w:lineRule="auto"/>
        <w:ind w:firstLine="709"/>
        <w:jc w:val="both"/>
        <w:rPr>
          <w:rFonts w:ascii="Times New Roman" w:hAnsi="Times New Roman"/>
          <w:sz w:val="28"/>
          <w:szCs w:val="28"/>
        </w:rPr>
      </w:pPr>
      <w:r>
        <w:rPr>
          <w:rFonts w:ascii="Times New Roman" w:hAnsi="Times New Roman"/>
          <w:caps/>
          <w:sz w:val="28"/>
          <w:szCs w:val="28"/>
        </w:rPr>
        <w:t>М</w:t>
      </w:r>
      <w:r>
        <w:rPr>
          <w:rFonts w:ascii="Times New Roman" w:hAnsi="Times New Roman"/>
          <w:sz w:val="28"/>
          <w:szCs w:val="28"/>
        </w:rPr>
        <w:t xml:space="preserve">етодические указания </w:t>
      </w:r>
      <w:r w:rsidRPr="00B15A42">
        <w:rPr>
          <w:rFonts w:ascii="Times New Roman" w:hAnsi="Times New Roman"/>
          <w:sz w:val="28"/>
          <w:szCs w:val="28"/>
        </w:rPr>
        <w:t xml:space="preserve"> </w:t>
      </w:r>
      <w:r w:rsidR="004B0C55" w:rsidRPr="004B0C55">
        <w:rPr>
          <w:rFonts w:ascii="Times New Roman" w:hAnsi="Times New Roman"/>
          <w:sz w:val="28"/>
          <w:szCs w:val="28"/>
        </w:rPr>
        <w:t>помога</w:t>
      </w:r>
      <w:r>
        <w:rPr>
          <w:rFonts w:ascii="Times New Roman" w:hAnsi="Times New Roman"/>
          <w:sz w:val="28"/>
          <w:szCs w:val="28"/>
        </w:rPr>
        <w:t>ю</w:t>
      </w:r>
      <w:r w:rsidR="004B0C55" w:rsidRPr="004B0C55">
        <w:rPr>
          <w:rFonts w:ascii="Times New Roman" w:hAnsi="Times New Roman"/>
          <w:sz w:val="28"/>
          <w:szCs w:val="28"/>
        </w:rPr>
        <w:t xml:space="preserve">т студенту овладевать знаниями по </w:t>
      </w:r>
      <w:r>
        <w:rPr>
          <w:rFonts w:ascii="Times New Roman" w:hAnsi="Times New Roman"/>
          <w:sz w:val="28"/>
          <w:szCs w:val="28"/>
        </w:rPr>
        <w:t>«</w:t>
      </w:r>
      <w:r w:rsidR="004B0C55" w:rsidRPr="004B0C55">
        <w:rPr>
          <w:rFonts w:ascii="Times New Roman" w:hAnsi="Times New Roman"/>
          <w:sz w:val="28"/>
          <w:szCs w:val="28"/>
        </w:rPr>
        <w:t>Основам патологии</w:t>
      </w:r>
      <w:r>
        <w:rPr>
          <w:rFonts w:ascii="Times New Roman" w:hAnsi="Times New Roman"/>
          <w:sz w:val="28"/>
          <w:szCs w:val="28"/>
        </w:rPr>
        <w:t>»</w:t>
      </w:r>
      <w:r w:rsidR="004B0C55" w:rsidRPr="004B0C55">
        <w:rPr>
          <w:rFonts w:ascii="Times New Roman" w:hAnsi="Times New Roman"/>
          <w:sz w:val="28"/>
          <w:szCs w:val="28"/>
        </w:rPr>
        <w:t xml:space="preserve"> и формировать общие и профессиональные компетенции в соответстви</w:t>
      </w:r>
      <w:r>
        <w:rPr>
          <w:rFonts w:ascii="Times New Roman" w:hAnsi="Times New Roman"/>
          <w:sz w:val="28"/>
          <w:szCs w:val="28"/>
        </w:rPr>
        <w:t>и</w:t>
      </w:r>
      <w:r w:rsidR="004B0C55" w:rsidRPr="004B0C55">
        <w:rPr>
          <w:rFonts w:ascii="Times New Roman" w:hAnsi="Times New Roman"/>
          <w:sz w:val="28"/>
          <w:szCs w:val="28"/>
        </w:rPr>
        <w:t xml:space="preserve"> с требованиями Федерального Государственного образовател</w:t>
      </w:r>
      <w:r w:rsidR="004B0C55" w:rsidRPr="004B0C55">
        <w:rPr>
          <w:rFonts w:ascii="Times New Roman" w:hAnsi="Times New Roman"/>
          <w:sz w:val="28"/>
          <w:szCs w:val="28"/>
        </w:rPr>
        <w:t>ь</w:t>
      </w:r>
      <w:r w:rsidR="004B0C55" w:rsidRPr="004B0C55">
        <w:rPr>
          <w:rFonts w:ascii="Times New Roman" w:hAnsi="Times New Roman"/>
          <w:sz w:val="28"/>
          <w:szCs w:val="28"/>
        </w:rPr>
        <w:t>ного стандарта к минимуму уровня подготовки выпускников по специальности «Фармация»</w:t>
      </w:r>
      <w:r w:rsidR="00F91EC9">
        <w:rPr>
          <w:rFonts w:ascii="Times New Roman" w:hAnsi="Times New Roman"/>
          <w:sz w:val="28"/>
          <w:szCs w:val="28"/>
        </w:rPr>
        <w:t>:</w:t>
      </w:r>
    </w:p>
    <w:p w:rsidR="004B0C55" w:rsidRPr="004B0C55" w:rsidRDefault="004B0C55" w:rsidP="004B0C55">
      <w:pPr>
        <w:suppressAutoHyphens/>
        <w:spacing w:after="0" w:line="360" w:lineRule="auto"/>
        <w:ind w:firstLine="709"/>
        <w:jc w:val="both"/>
        <w:rPr>
          <w:rFonts w:ascii="Times New Roman" w:hAnsi="Times New Roman"/>
          <w:kern w:val="1"/>
          <w:sz w:val="28"/>
          <w:szCs w:val="28"/>
          <w:lang w:eastAsia="ar-SA"/>
        </w:rPr>
      </w:pPr>
      <w:r w:rsidRPr="004B0C55">
        <w:rPr>
          <w:rFonts w:ascii="Times New Roman" w:hAnsi="Times New Roman"/>
          <w:kern w:val="1"/>
          <w:sz w:val="28"/>
          <w:szCs w:val="28"/>
          <w:lang w:eastAsia="ar-SA"/>
        </w:rPr>
        <w:t>ОК 1. Понимать сущность и социальную значимость своей будущей профессии, проявлять к ней устойчивый интерес.</w:t>
      </w:r>
    </w:p>
    <w:p w:rsidR="004B0C55" w:rsidRPr="004B0C55" w:rsidRDefault="004B0C55" w:rsidP="004B0C55">
      <w:pPr>
        <w:suppressAutoHyphens/>
        <w:spacing w:after="0" w:line="360" w:lineRule="auto"/>
        <w:ind w:firstLine="709"/>
        <w:jc w:val="both"/>
        <w:rPr>
          <w:rFonts w:ascii="Times New Roman" w:hAnsi="Times New Roman"/>
          <w:kern w:val="1"/>
          <w:sz w:val="28"/>
          <w:szCs w:val="28"/>
          <w:lang w:eastAsia="ar-SA"/>
        </w:rPr>
      </w:pPr>
      <w:r w:rsidRPr="004B0C55">
        <w:rPr>
          <w:rFonts w:ascii="Times New Roman" w:hAnsi="Times New Roman"/>
          <w:kern w:val="1"/>
          <w:sz w:val="28"/>
          <w:szCs w:val="28"/>
          <w:lang w:eastAsia="ar-SA"/>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4B0C55" w:rsidRPr="004B0C55" w:rsidRDefault="004B0C55" w:rsidP="004B0C55">
      <w:pPr>
        <w:suppressAutoHyphens/>
        <w:spacing w:after="0" w:line="360" w:lineRule="auto"/>
        <w:ind w:firstLine="709"/>
        <w:jc w:val="both"/>
        <w:rPr>
          <w:rFonts w:ascii="Times New Roman" w:hAnsi="Times New Roman"/>
          <w:kern w:val="1"/>
          <w:sz w:val="28"/>
          <w:szCs w:val="28"/>
          <w:lang w:eastAsia="ar-SA"/>
        </w:rPr>
      </w:pPr>
      <w:bookmarkStart w:id="0" w:name="sub_15216"/>
      <w:r w:rsidRPr="004B0C55">
        <w:rPr>
          <w:rFonts w:ascii="Times New Roman" w:hAnsi="Times New Roman"/>
          <w:kern w:val="1"/>
          <w:sz w:val="28"/>
          <w:szCs w:val="28"/>
          <w:lang w:eastAsia="ar-SA"/>
        </w:rPr>
        <w:t>ПК 1.6., ПК 2.4  Соблюдать правила санитарно-гигиенического режима, охраны труда, техники безопасности и противопожарной безопасности.</w:t>
      </w:r>
    </w:p>
    <w:bookmarkEnd w:id="0"/>
    <w:p w:rsidR="004B0C55" w:rsidRPr="004B0C55" w:rsidRDefault="004B0C55" w:rsidP="004B0C55">
      <w:pPr>
        <w:spacing w:after="0" w:line="360" w:lineRule="auto"/>
        <w:ind w:firstLine="709"/>
        <w:jc w:val="both"/>
        <w:rPr>
          <w:rFonts w:ascii="Times New Roman" w:hAnsi="Times New Roman"/>
          <w:sz w:val="28"/>
          <w:szCs w:val="28"/>
        </w:rPr>
      </w:pPr>
      <w:r w:rsidRPr="004B0C55">
        <w:rPr>
          <w:rFonts w:ascii="Times New Roman" w:hAnsi="Times New Roman"/>
          <w:sz w:val="28"/>
          <w:szCs w:val="28"/>
        </w:rPr>
        <w:t>ПК 1.7. Оказывать первую медицинскую помощь</w:t>
      </w:r>
    </w:p>
    <w:p w:rsidR="00C84B11" w:rsidRDefault="00C84B11" w:rsidP="00C84B11">
      <w:pPr>
        <w:shd w:val="clear" w:color="auto" w:fill="FFFFFF"/>
        <w:spacing w:after="0" w:line="360" w:lineRule="auto"/>
        <w:ind w:firstLine="709"/>
        <w:jc w:val="both"/>
        <w:rPr>
          <w:rFonts w:ascii="Times New Roman" w:hAnsi="Times New Roman"/>
          <w:sz w:val="28"/>
          <w:szCs w:val="28"/>
          <w:shd w:val="clear" w:color="auto" w:fill="FFFFFF"/>
        </w:rPr>
      </w:pPr>
      <w:r w:rsidRPr="000C2668">
        <w:rPr>
          <w:rFonts w:ascii="yandex-sans" w:hAnsi="yandex-sans"/>
          <w:color w:val="000000"/>
          <w:sz w:val="28"/>
          <w:szCs w:val="28"/>
        </w:rPr>
        <w:t>В результате изучения обязательной части</w:t>
      </w:r>
      <w:r w:rsidRPr="008D6A86">
        <w:rPr>
          <w:rFonts w:ascii="yandex-sans" w:hAnsi="yandex-sans"/>
          <w:color w:val="000000"/>
          <w:sz w:val="28"/>
          <w:szCs w:val="28"/>
        </w:rPr>
        <w:t xml:space="preserve"> </w:t>
      </w:r>
      <w:r w:rsidRPr="000C2668">
        <w:rPr>
          <w:rFonts w:ascii="yandex-sans" w:hAnsi="yandex-sans"/>
          <w:color w:val="000000"/>
          <w:sz w:val="28"/>
          <w:szCs w:val="28"/>
        </w:rPr>
        <w:t xml:space="preserve">учебного цикла обучающийся </w:t>
      </w:r>
      <w:r w:rsidRPr="000C2668">
        <w:rPr>
          <w:rFonts w:ascii="Times New Roman" w:hAnsi="Times New Roman"/>
          <w:color w:val="000000"/>
          <w:sz w:val="28"/>
          <w:szCs w:val="28"/>
        </w:rPr>
        <w:t xml:space="preserve">фармацевт (базовой подготовки) </w:t>
      </w:r>
      <w:r w:rsidRPr="000C2668">
        <w:rPr>
          <w:rFonts w:ascii="yandex-sans" w:hAnsi="yandex-sans"/>
          <w:color w:val="000000"/>
          <w:sz w:val="28"/>
          <w:szCs w:val="28"/>
        </w:rPr>
        <w:t>по</w:t>
      </w:r>
      <w:r w:rsidRPr="008D6A86">
        <w:rPr>
          <w:rFonts w:ascii="yandex-sans" w:hAnsi="yandex-sans"/>
          <w:color w:val="000000"/>
          <w:sz w:val="28"/>
          <w:szCs w:val="28"/>
        </w:rPr>
        <w:t xml:space="preserve"> </w:t>
      </w:r>
      <w:r w:rsidRPr="000C2668">
        <w:rPr>
          <w:rFonts w:ascii="yandex-sans" w:hAnsi="yandex-sans"/>
          <w:color w:val="000000"/>
          <w:sz w:val="28"/>
          <w:szCs w:val="28"/>
        </w:rPr>
        <w:t>общепрофессиональн</w:t>
      </w:r>
      <w:r w:rsidRPr="008D6A86">
        <w:rPr>
          <w:rFonts w:ascii="yandex-sans" w:hAnsi="yandex-sans"/>
          <w:color w:val="000000"/>
          <w:sz w:val="28"/>
          <w:szCs w:val="28"/>
        </w:rPr>
        <w:t>ой</w:t>
      </w:r>
      <w:r w:rsidRPr="000C2668">
        <w:rPr>
          <w:rFonts w:ascii="yandex-sans" w:hAnsi="yandex-sans"/>
          <w:color w:val="000000"/>
          <w:sz w:val="28"/>
          <w:szCs w:val="28"/>
        </w:rPr>
        <w:t xml:space="preserve"> дисциплин</w:t>
      </w:r>
      <w:r w:rsidRPr="008D6A86">
        <w:rPr>
          <w:rFonts w:ascii="yandex-sans" w:hAnsi="yandex-sans"/>
          <w:color w:val="000000"/>
          <w:sz w:val="28"/>
          <w:szCs w:val="28"/>
        </w:rPr>
        <w:t xml:space="preserve">е </w:t>
      </w:r>
      <w:r>
        <w:rPr>
          <w:rFonts w:ascii="yandex-sans" w:hAnsi="yandex-sans" w:hint="eastAsia"/>
          <w:color w:val="000000"/>
          <w:sz w:val="28"/>
          <w:szCs w:val="28"/>
        </w:rPr>
        <w:t>«</w:t>
      </w:r>
      <w:r>
        <w:rPr>
          <w:rFonts w:ascii="yandex-sans" w:hAnsi="yandex-sans"/>
          <w:color w:val="000000"/>
          <w:sz w:val="28"/>
          <w:szCs w:val="28"/>
        </w:rPr>
        <w:t>О</w:t>
      </w:r>
      <w:r>
        <w:rPr>
          <w:rFonts w:ascii="yandex-sans" w:hAnsi="yandex-sans"/>
          <w:color w:val="000000"/>
          <w:sz w:val="28"/>
          <w:szCs w:val="28"/>
        </w:rPr>
        <w:t>с</w:t>
      </w:r>
      <w:r>
        <w:rPr>
          <w:rFonts w:ascii="yandex-sans" w:hAnsi="yandex-sans"/>
          <w:color w:val="000000"/>
          <w:sz w:val="28"/>
          <w:szCs w:val="28"/>
        </w:rPr>
        <w:lastRenderedPageBreak/>
        <w:t>новы патологии</w:t>
      </w:r>
      <w:r>
        <w:rPr>
          <w:rFonts w:ascii="yandex-sans" w:hAnsi="yandex-sans" w:hint="eastAsia"/>
          <w:color w:val="000000"/>
          <w:sz w:val="28"/>
          <w:szCs w:val="28"/>
        </w:rPr>
        <w:t>»</w:t>
      </w:r>
      <w:r>
        <w:rPr>
          <w:rFonts w:ascii="yandex-sans" w:hAnsi="yandex-sans"/>
          <w:color w:val="000000"/>
          <w:sz w:val="28"/>
          <w:szCs w:val="28"/>
        </w:rPr>
        <w:t xml:space="preserve"> </w:t>
      </w:r>
      <w:r w:rsidRPr="000C2668">
        <w:rPr>
          <w:rFonts w:ascii="yandex-sans" w:hAnsi="yandex-sans"/>
          <w:color w:val="000000"/>
          <w:sz w:val="28"/>
          <w:szCs w:val="28"/>
        </w:rPr>
        <w:t>должен</w:t>
      </w:r>
      <w:r w:rsidRPr="008D6A86">
        <w:rPr>
          <w:rFonts w:ascii="yandex-sans" w:hAnsi="yandex-sans"/>
          <w:color w:val="000000"/>
          <w:sz w:val="28"/>
          <w:szCs w:val="28"/>
        </w:rPr>
        <w:t xml:space="preserve"> </w:t>
      </w:r>
      <w:r w:rsidRPr="000C2668">
        <w:rPr>
          <w:rFonts w:ascii="yandex-sans" w:hAnsi="yandex-sans"/>
          <w:color w:val="000000"/>
          <w:sz w:val="28"/>
          <w:szCs w:val="28"/>
        </w:rPr>
        <w:t>уметь</w:t>
      </w:r>
      <w:r>
        <w:rPr>
          <w:rFonts w:ascii="yandex-sans" w:hAnsi="yandex-sans"/>
          <w:color w:val="000000"/>
          <w:sz w:val="28"/>
          <w:szCs w:val="28"/>
        </w:rPr>
        <w:t xml:space="preserve"> о</w:t>
      </w:r>
      <w:r w:rsidRPr="008D6A86">
        <w:rPr>
          <w:rFonts w:ascii="Times New Roman" w:hAnsi="Times New Roman"/>
          <w:color w:val="000000"/>
          <w:sz w:val="28"/>
          <w:szCs w:val="28"/>
        </w:rPr>
        <w:t>казывать первую медицинскую помощь</w:t>
      </w:r>
      <w:r>
        <w:rPr>
          <w:rFonts w:ascii="Times New Roman" w:hAnsi="Times New Roman"/>
          <w:color w:val="000000"/>
          <w:sz w:val="28"/>
          <w:szCs w:val="28"/>
        </w:rPr>
        <w:t>.</w:t>
      </w:r>
      <w:r w:rsidRPr="008D6A86">
        <w:rPr>
          <w:rFonts w:ascii="Times New Roman" w:hAnsi="Times New Roman"/>
          <w:color w:val="000000"/>
          <w:sz w:val="28"/>
          <w:szCs w:val="28"/>
        </w:rPr>
        <w:t xml:space="preserve"> </w:t>
      </w:r>
      <w:r w:rsidRPr="008D6A86">
        <w:rPr>
          <w:rFonts w:ascii="Times New Roman" w:hAnsi="Times New Roman"/>
          <w:sz w:val="28"/>
          <w:szCs w:val="28"/>
        </w:rPr>
        <w:t xml:space="preserve">Это умение </w:t>
      </w:r>
      <w:r>
        <w:rPr>
          <w:rFonts w:ascii="Times New Roman" w:hAnsi="Times New Roman"/>
          <w:sz w:val="28"/>
          <w:szCs w:val="28"/>
        </w:rPr>
        <w:t>может стать жизненно важным</w:t>
      </w:r>
      <w:r w:rsidR="00DA03BB">
        <w:rPr>
          <w:rFonts w:ascii="Times New Roman" w:hAnsi="Times New Roman"/>
          <w:sz w:val="28"/>
          <w:szCs w:val="28"/>
        </w:rPr>
        <w:t>.</w:t>
      </w:r>
    </w:p>
    <w:p w:rsidR="00C84B11" w:rsidRPr="00136B59" w:rsidRDefault="00F91EC9" w:rsidP="00F91EC9">
      <w:pPr>
        <w:spacing w:after="0" w:line="360" w:lineRule="auto"/>
        <w:ind w:firstLine="709"/>
        <w:jc w:val="both"/>
        <w:rPr>
          <w:rFonts w:ascii="Times New Roman" w:hAnsi="Times New Roman"/>
          <w:color w:val="000000"/>
          <w:sz w:val="28"/>
          <w:szCs w:val="28"/>
        </w:rPr>
      </w:pPr>
      <w:r w:rsidRPr="004B0C55">
        <w:rPr>
          <w:rFonts w:ascii="Times New Roman" w:hAnsi="Times New Roman"/>
          <w:sz w:val="28"/>
          <w:szCs w:val="28"/>
        </w:rPr>
        <w:t xml:space="preserve">Материал пособия  содержит основной информационный материал </w:t>
      </w:r>
      <w:r w:rsidR="00E73DBE">
        <w:rPr>
          <w:rFonts w:ascii="Times New Roman" w:hAnsi="Times New Roman"/>
          <w:sz w:val="28"/>
          <w:szCs w:val="28"/>
        </w:rPr>
        <w:t xml:space="preserve">к </w:t>
      </w:r>
      <w:r w:rsidRPr="004B0C55">
        <w:rPr>
          <w:rFonts w:ascii="Times New Roman" w:hAnsi="Times New Roman"/>
          <w:sz w:val="28"/>
          <w:szCs w:val="28"/>
        </w:rPr>
        <w:t>к</w:t>
      </w:r>
      <w:r>
        <w:rPr>
          <w:rFonts w:ascii="Times New Roman" w:hAnsi="Times New Roman"/>
          <w:sz w:val="28"/>
          <w:szCs w:val="28"/>
        </w:rPr>
        <w:t>а</w:t>
      </w:r>
      <w:r>
        <w:rPr>
          <w:rFonts w:ascii="Times New Roman" w:hAnsi="Times New Roman"/>
          <w:sz w:val="28"/>
          <w:szCs w:val="28"/>
        </w:rPr>
        <w:t>ждому занятию</w:t>
      </w:r>
      <w:r w:rsidRPr="004B0C55">
        <w:rPr>
          <w:rFonts w:ascii="Times New Roman" w:hAnsi="Times New Roman"/>
          <w:sz w:val="28"/>
          <w:szCs w:val="28"/>
        </w:rPr>
        <w:t>, сопровождается иллюстра</w:t>
      </w:r>
      <w:r>
        <w:rPr>
          <w:rFonts w:ascii="Times New Roman" w:hAnsi="Times New Roman"/>
          <w:sz w:val="28"/>
          <w:szCs w:val="28"/>
        </w:rPr>
        <w:t>тивн</w:t>
      </w:r>
      <w:r w:rsidRPr="004B0C55">
        <w:rPr>
          <w:rFonts w:ascii="Times New Roman" w:hAnsi="Times New Roman"/>
          <w:sz w:val="28"/>
          <w:szCs w:val="28"/>
        </w:rPr>
        <w:t xml:space="preserve">ым </w:t>
      </w:r>
      <w:r w:rsidR="00E73DBE">
        <w:rPr>
          <w:rFonts w:ascii="Times New Roman" w:hAnsi="Times New Roman"/>
          <w:sz w:val="28"/>
          <w:szCs w:val="28"/>
        </w:rPr>
        <w:t>аппарато</w:t>
      </w:r>
      <w:r w:rsidRPr="004B0C55">
        <w:rPr>
          <w:rFonts w:ascii="Times New Roman" w:hAnsi="Times New Roman"/>
          <w:sz w:val="28"/>
          <w:szCs w:val="28"/>
        </w:rPr>
        <w:t>м.</w:t>
      </w:r>
      <w:r w:rsidRPr="00F91EC9">
        <w:rPr>
          <w:rFonts w:ascii="Times New Roman" w:hAnsi="Times New Roman"/>
          <w:sz w:val="28"/>
          <w:szCs w:val="28"/>
        </w:rPr>
        <w:t xml:space="preserve"> </w:t>
      </w:r>
      <w:r w:rsidRPr="004B0C55">
        <w:rPr>
          <w:rFonts w:ascii="Times New Roman" w:hAnsi="Times New Roman"/>
          <w:sz w:val="28"/>
          <w:szCs w:val="28"/>
        </w:rPr>
        <w:t>Высокая знач</w:t>
      </w:r>
      <w:r w:rsidRPr="004B0C55">
        <w:rPr>
          <w:rFonts w:ascii="Times New Roman" w:hAnsi="Times New Roman"/>
          <w:sz w:val="28"/>
          <w:szCs w:val="28"/>
        </w:rPr>
        <w:t>и</w:t>
      </w:r>
      <w:r w:rsidRPr="004B0C55">
        <w:rPr>
          <w:rFonts w:ascii="Times New Roman" w:hAnsi="Times New Roman"/>
          <w:sz w:val="28"/>
          <w:szCs w:val="28"/>
        </w:rPr>
        <w:t>мость</w:t>
      </w:r>
      <w:r>
        <w:rPr>
          <w:rFonts w:ascii="Times New Roman" w:hAnsi="Times New Roman"/>
          <w:sz w:val="28"/>
          <w:szCs w:val="28"/>
        </w:rPr>
        <w:t xml:space="preserve"> пособия определена структурой (блоков) каждого из его занятий: соде</w:t>
      </w:r>
      <w:r>
        <w:rPr>
          <w:rFonts w:ascii="Times New Roman" w:hAnsi="Times New Roman"/>
          <w:sz w:val="28"/>
          <w:szCs w:val="28"/>
        </w:rPr>
        <w:t>р</w:t>
      </w:r>
      <w:r>
        <w:rPr>
          <w:rFonts w:ascii="Times New Roman" w:hAnsi="Times New Roman"/>
          <w:sz w:val="28"/>
          <w:szCs w:val="28"/>
        </w:rPr>
        <w:t xml:space="preserve">жание занятия, </w:t>
      </w:r>
      <w:r w:rsidR="00E73DBE">
        <w:rPr>
          <w:rFonts w:ascii="Times New Roman" w:hAnsi="Times New Roman"/>
          <w:sz w:val="28"/>
          <w:szCs w:val="28"/>
        </w:rPr>
        <w:t xml:space="preserve">блок </w:t>
      </w:r>
      <w:r>
        <w:rPr>
          <w:rFonts w:ascii="Times New Roman" w:hAnsi="Times New Roman"/>
          <w:sz w:val="28"/>
          <w:szCs w:val="28"/>
        </w:rPr>
        <w:t>«</w:t>
      </w:r>
      <w:r w:rsidR="00E73DBE">
        <w:rPr>
          <w:rFonts w:ascii="Times New Roman" w:hAnsi="Times New Roman"/>
          <w:sz w:val="28"/>
          <w:szCs w:val="28"/>
        </w:rPr>
        <w:t>К</w:t>
      </w:r>
      <w:r>
        <w:rPr>
          <w:rFonts w:ascii="Times New Roman" w:hAnsi="Times New Roman"/>
          <w:sz w:val="28"/>
          <w:szCs w:val="28"/>
        </w:rPr>
        <w:t xml:space="preserve"> экзамену», </w:t>
      </w:r>
      <w:r w:rsidRPr="00F91EC9">
        <w:rPr>
          <w:rFonts w:ascii="Times New Roman" w:hAnsi="Times New Roman"/>
          <w:bCs/>
          <w:sz w:val="28"/>
          <w:szCs w:val="28"/>
        </w:rPr>
        <w:t>задания по выполнению практического з</w:t>
      </w:r>
      <w:r w:rsidRPr="00F91EC9">
        <w:rPr>
          <w:rFonts w:ascii="Times New Roman" w:hAnsi="Times New Roman"/>
          <w:bCs/>
          <w:sz w:val="28"/>
          <w:szCs w:val="28"/>
        </w:rPr>
        <w:t>а</w:t>
      </w:r>
      <w:r w:rsidRPr="00F91EC9">
        <w:rPr>
          <w:rFonts w:ascii="Times New Roman" w:hAnsi="Times New Roman"/>
          <w:bCs/>
          <w:sz w:val="28"/>
          <w:szCs w:val="28"/>
        </w:rPr>
        <w:t>нятия, рекомендуемые учебно-методические материалы, в т. ч. учебные видео, вопросы для контроля, текстовая часть</w:t>
      </w:r>
      <w:r>
        <w:rPr>
          <w:rFonts w:ascii="Times New Roman" w:hAnsi="Times New Roman"/>
          <w:bCs/>
          <w:sz w:val="28"/>
          <w:szCs w:val="28"/>
        </w:rPr>
        <w:t xml:space="preserve">, </w:t>
      </w:r>
      <w:r w:rsidR="001C5CC1">
        <w:rPr>
          <w:rFonts w:ascii="Times New Roman" w:hAnsi="Times New Roman"/>
          <w:bCs/>
          <w:sz w:val="28"/>
          <w:szCs w:val="28"/>
        </w:rPr>
        <w:t>что</w:t>
      </w:r>
      <w:r>
        <w:rPr>
          <w:rFonts w:ascii="Times New Roman" w:hAnsi="Times New Roman"/>
          <w:bCs/>
          <w:sz w:val="28"/>
          <w:szCs w:val="28"/>
        </w:rPr>
        <w:t xml:space="preserve"> обеспечивает высокую мотивацию студентов при обучении. </w:t>
      </w:r>
      <w:r w:rsidR="00C84B11">
        <w:rPr>
          <w:rFonts w:ascii="Times New Roman" w:hAnsi="Times New Roman"/>
          <w:color w:val="000000"/>
          <w:sz w:val="28"/>
          <w:szCs w:val="28"/>
        </w:rPr>
        <w:t xml:space="preserve">В начале занятия преподаватель ориентирует </w:t>
      </w:r>
      <w:r>
        <w:rPr>
          <w:rFonts w:ascii="Times New Roman" w:hAnsi="Times New Roman"/>
          <w:color w:val="000000"/>
          <w:sz w:val="28"/>
          <w:szCs w:val="28"/>
        </w:rPr>
        <w:t>об</w:t>
      </w:r>
      <w:r>
        <w:rPr>
          <w:rFonts w:ascii="Times New Roman" w:hAnsi="Times New Roman"/>
          <w:color w:val="000000"/>
          <w:sz w:val="28"/>
          <w:szCs w:val="28"/>
        </w:rPr>
        <w:t>у</w:t>
      </w:r>
      <w:r>
        <w:rPr>
          <w:rFonts w:ascii="Times New Roman" w:hAnsi="Times New Roman"/>
          <w:color w:val="000000"/>
          <w:sz w:val="28"/>
          <w:szCs w:val="28"/>
        </w:rPr>
        <w:t>чающихся</w:t>
      </w:r>
      <w:r w:rsidR="00C84B11">
        <w:rPr>
          <w:rFonts w:ascii="Times New Roman" w:hAnsi="Times New Roman"/>
          <w:color w:val="000000"/>
          <w:sz w:val="28"/>
          <w:szCs w:val="28"/>
        </w:rPr>
        <w:t xml:space="preserve"> на блок «К экзамену» (перечень манипуляций, ситуационные зад</w:t>
      </w:r>
      <w:r w:rsidR="00C84B11">
        <w:rPr>
          <w:rFonts w:ascii="Times New Roman" w:hAnsi="Times New Roman"/>
          <w:color w:val="000000"/>
          <w:sz w:val="28"/>
          <w:szCs w:val="28"/>
        </w:rPr>
        <w:t>а</w:t>
      </w:r>
      <w:r w:rsidR="00C84B11">
        <w:rPr>
          <w:rFonts w:ascii="Times New Roman" w:hAnsi="Times New Roman"/>
          <w:color w:val="000000"/>
          <w:sz w:val="28"/>
          <w:szCs w:val="28"/>
        </w:rPr>
        <w:t xml:space="preserve">чи). Затем педагог обеспечивает </w:t>
      </w:r>
      <w:r>
        <w:rPr>
          <w:rFonts w:ascii="Times New Roman" w:hAnsi="Times New Roman"/>
          <w:color w:val="000000"/>
          <w:sz w:val="28"/>
          <w:szCs w:val="28"/>
        </w:rPr>
        <w:t>студентов</w:t>
      </w:r>
      <w:r w:rsidR="00C84B11">
        <w:rPr>
          <w:rFonts w:ascii="Times New Roman" w:hAnsi="Times New Roman"/>
          <w:color w:val="000000"/>
          <w:sz w:val="28"/>
          <w:szCs w:val="28"/>
        </w:rPr>
        <w:t xml:space="preserve"> </w:t>
      </w:r>
      <w:r w:rsidR="00C84B11" w:rsidRPr="00136B59">
        <w:rPr>
          <w:rFonts w:ascii="Times New Roman" w:hAnsi="Times New Roman"/>
          <w:color w:val="000000"/>
          <w:sz w:val="28"/>
          <w:szCs w:val="28"/>
        </w:rPr>
        <w:t>у</w:t>
      </w:r>
      <w:r w:rsidR="00C84B11" w:rsidRPr="00136B59">
        <w:rPr>
          <w:rFonts w:ascii="Times New Roman" w:hAnsi="Times New Roman"/>
          <w:kern w:val="2"/>
          <w:sz w:val="28"/>
          <w:szCs w:val="28"/>
          <w:lang w:eastAsia="ar-SA"/>
        </w:rPr>
        <w:t>чебно-методическими материал</w:t>
      </w:r>
      <w:r w:rsidR="00C84B11" w:rsidRPr="00136B59">
        <w:rPr>
          <w:rFonts w:ascii="Times New Roman" w:hAnsi="Times New Roman"/>
          <w:kern w:val="2"/>
          <w:sz w:val="28"/>
          <w:szCs w:val="28"/>
          <w:lang w:eastAsia="ar-SA"/>
        </w:rPr>
        <w:t>а</w:t>
      </w:r>
      <w:r w:rsidR="00C84B11" w:rsidRPr="00136B59">
        <w:rPr>
          <w:rFonts w:ascii="Times New Roman" w:hAnsi="Times New Roman"/>
          <w:kern w:val="2"/>
          <w:sz w:val="28"/>
          <w:szCs w:val="28"/>
          <w:lang w:eastAsia="ar-SA"/>
        </w:rPr>
        <w:t>ми, в т.ч. в</w:t>
      </w:r>
      <w:r w:rsidR="00C84B11" w:rsidRPr="00136B59">
        <w:rPr>
          <w:rFonts w:ascii="Times New Roman" w:hAnsi="Times New Roman"/>
          <w:bCs/>
          <w:sz w:val="28"/>
          <w:szCs w:val="28"/>
        </w:rPr>
        <w:t>идео</w:t>
      </w:r>
      <w:r w:rsidR="00C84B11">
        <w:rPr>
          <w:rFonts w:ascii="Times New Roman" w:hAnsi="Times New Roman"/>
          <w:bCs/>
          <w:sz w:val="28"/>
          <w:szCs w:val="28"/>
        </w:rPr>
        <w:t>.</w:t>
      </w:r>
      <w:r w:rsidR="00C84B11" w:rsidRPr="00136B59">
        <w:rPr>
          <w:rFonts w:ascii="Times New Roman" w:hAnsi="Times New Roman"/>
          <w:bCs/>
          <w:sz w:val="28"/>
          <w:szCs w:val="28"/>
        </w:rPr>
        <w:t xml:space="preserve"> </w:t>
      </w:r>
      <w:r w:rsidR="00C84B11">
        <w:rPr>
          <w:rFonts w:ascii="Times New Roman" w:hAnsi="Times New Roman"/>
          <w:bCs/>
          <w:sz w:val="28"/>
          <w:szCs w:val="28"/>
        </w:rPr>
        <w:t>Используя предложенные п</w:t>
      </w:r>
      <w:r w:rsidR="00147E05">
        <w:rPr>
          <w:rFonts w:ascii="Times New Roman" w:hAnsi="Times New Roman"/>
          <w:bCs/>
          <w:sz w:val="28"/>
          <w:szCs w:val="28"/>
        </w:rPr>
        <w:t>реподавателе</w:t>
      </w:r>
      <w:r w:rsidR="00C84B11">
        <w:rPr>
          <w:rFonts w:ascii="Times New Roman" w:hAnsi="Times New Roman"/>
          <w:bCs/>
          <w:sz w:val="28"/>
          <w:szCs w:val="28"/>
        </w:rPr>
        <w:t>м ресурсы, с</w:t>
      </w:r>
      <w:r w:rsidR="00C84B11" w:rsidRPr="00136B59">
        <w:rPr>
          <w:rFonts w:ascii="Times New Roman" w:hAnsi="Times New Roman"/>
          <w:bCs/>
          <w:sz w:val="28"/>
          <w:szCs w:val="28"/>
        </w:rPr>
        <w:t xml:space="preserve">туденты </w:t>
      </w:r>
      <w:r w:rsidR="00C84B11">
        <w:rPr>
          <w:rFonts w:ascii="Times New Roman" w:hAnsi="Times New Roman"/>
          <w:bCs/>
          <w:sz w:val="28"/>
          <w:szCs w:val="28"/>
        </w:rPr>
        <w:t>письменно отвечают на «В</w:t>
      </w:r>
      <w:r w:rsidR="00C84B11" w:rsidRPr="00136B59">
        <w:rPr>
          <w:rFonts w:ascii="Times New Roman" w:hAnsi="Times New Roman"/>
          <w:bCs/>
          <w:sz w:val="28"/>
          <w:szCs w:val="28"/>
        </w:rPr>
        <w:t>опросы для контроля</w:t>
      </w:r>
      <w:r w:rsidR="00C84B11">
        <w:rPr>
          <w:rFonts w:ascii="Times New Roman" w:hAnsi="Times New Roman"/>
          <w:bCs/>
          <w:sz w:val="28"/>
          <w:szCs w:val="28"/>
        </w:rPr>
        <w:t>». А основн</w:t>
      </w:r>
      <w:r>
        <w:rPr>
          <w:rFonts w:ascii="Times New Roman" w:hAnsi="Times New Roman"/>
          <w:bCs/>
          <w:sz w:val="28"/>
          <w:szCs w:val="28"/>
        </w:rPr>
        <w:t>ым</w:t>
      </w:r>
      <w:r w:rsidR="00C84B11">
        <w:rPr>
          <w:rFonts w:ascii="Times New Roman" w:hAnsi="Times New Roman"/>
          <w:bCs/>
          <w:sz w:val="28"/>
          <w:szCs w:val="28"/>
        </w:rPr>
        <w:t xml:space="preserve"> этап</w:t>
      </w:r>
      <w:r>
        <w:rPr>
          <w:rFonts w:ascii="Times New Roman" w:hAnsi="Times New Roman"/>
          <w:bCs/>
          <w:sz w:val="28"/>
          <w:szCs w:val="28"/>
        </w:rPr>
        <w:t>ом каждого</w:t>
      </w:r>
      <w:r w:rsidR="00C84B11">
        <w:rPr>
          <w:rFonts w:ascii="Times New Roman" w:hAnsi="Times New Roman"/>
          <w:bCs/>
          <w:sz w:val="28"/>
          <w:szCs w:val="28"/>
        </w:rPr>
        <w:t xml:space="preserve"> занятия </w:t>
      </w:r>
      <w:r>
        <w:rPr>
          <w:rFonts w:ascii="Times New Roman" w:hAnsi="Times New Roman"/>
          <w:bCs/>
          <w:sz w:val="28"/>
          <w:szCs w:val="28"/>
        </w:rPr>
        <w:t>является</w:t>
      </w:r>
      <w:r w:rsidR="00C84B11">
        <w:rPr>
          <w:rFonts w:ascii="Times New Roman" w:hAnsi="Times New Roman"/>
          <w:bCs/>
          <w:sz w:val="28"/>
          <w:szCs w:val="28"/>
        </w:rPr>
        <w:t xml:space="preserve"> применение полученных знаний и отработка манипуляции на фантоме.</w:t>
      </w:r>
      <w:r w:rsidR="00C84B11" w:rsidRPr="00136B59">
        <w:rPr>
          <w:rFonts w:ascii="Times New Roman" w:hAnsi="Times New Roman"/>
          <w:color w:val="000000"/>
          <w:sz w:val="28"/>
          <w:szCs w:val="28"/>
        </w:rPr>
        <w:t xml:space="preserve"> </w:t>
      </w:r>
    </w:p>
    <w:p w:rsidR="00C84B11" w:rsidRDefault="00C84B11" w:rsidP="004B0C55">
      <w:pPr>
        <w:spacing w:after="0" w:line="360" w:lineRule="auto"/>
        <w:ind w:firstLine="709"/>
        <w:jc w:val="both"/>
        <w:rPr>
          <w:rFonts w:ascii="Times New Roman" w:hAnsi="Times New Roman"/>
          <w:sz w:val="28"/>
          <w:szCs w:val="28"/>
        </w:rPr>
      </w:pPr>
    </w:p>
    <w:p w:rsidR="00C84B11" w:rsidRDefault="00C84B11" w:rsidP="004B0C55">
      <w:pPr>
        <w:spacing w:after="0" w:line="360" w:lineRule="auto"/>
        <w:ind w:firstLine="709"/>
        <w:jc w:val="both"/>
        <w:rPr>
          <w:rFonts w:ascii="Times New Roman" w:hAnsi="Times New Roman"/>
          <w:sz w:val="28"/>
          <w:szCs w:val="28"/>
        </w:rPr>
      </w:pPr>
    </w:p>
    <w:p w:rsidR="004B0C55" w:rsidRPr="004B0C55" w:rsidRDefault="004B0C55" w:rsidP="004B0C55">
      <w:pPr>
        <w:spacing w:after="0" w:line="360" w:lineRule="auto"/>
        <w:ind w:firstLine="709"/>
        <w:jc w:val="both"/>
        <w:rPr>
          <w:rFonts w:ascii="Times New Roman" w:hAnsi="Times New Roman"/>
          <w:sz w:val="28"/>
          <w:szCs w:val="28"/>
        </w:rPr>
        <w:sectPr w:rsidR="004B0C55" w:rsidRPr="004B0C55" w:rsidSect="00AA351B">
          <w:footerReference w:type="default" r:id="rId8"/>
          <w:pgSz w:w="11906" w:h="16838"/>
          <w:pgMar w:top="1134" w:right="1134" w:bottom="1134" w:left="1134" w:header="283" w:footer="283" w:gutter="0"/>
          <w:pgNumType w:start="4"/>
          <w:cols w:space="708"/>
          <w:docGrid w:linePitch="360"/>
        </w:sectPr>
      </w:pPr>
    </w:p>
    <w:p w:rsidR="00862D5C" w:rsidRDefault="002C3C73" w:rsidP="00813BC6">
      <w:pPr>
        <w:keepNext/>
        <w:tabs>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jc w:val="center"/>
        <w:rPr>
          <w:rFonts w:ascii="Times New Roman" w:hAnsi="Times New Roman"/>
          <w:b/>
          <w:bCs/>
          <w:kern w:val="1"/>
          <w:sz w:val="28"/>
          <w:szCs w:val="28"/>
          <w:lang w:eastAsia="ar-SA"/>
        </w:rPr>
      </w:pPr>
      <w:r>
        <w:rPr>
          <w:rFonts w:ascii="Times New Roman" w:hAnsi="Times New Roman"/>
          <w:b/>
          <w:bCs/>
          <w:kern w:val="1"/>
          <w:sz w:val="28"/>
          <w:szCs w:val="28"/>
          <w:lang w:eastAsia="ar-SA"/>
        </w:rPr>
        <w:lastRenderedPageBreak/>
        <w:t>Т</w:t>
      </w:r>
      <w:r w:rsidR="00CF2B8D" w:rsidRPr="00862D5C">
        <w:rPr>
          <w:rFonts w:ascii="Times New Roman" w:hAnsi="Times New Roman"/>
          <w:b/>
          <w:bCs/>
          <w:kern w:val="1"/>
          <w:sz w:val="28"/>
          <w:szCs w:val="28"/>
          <w:lang w:eastAsia="ar-SA"/>
        </w:rPr>
        <w:t xml:space="preserve">ематический план и содержание </w:t>
      </w:r>
    </w:p>
    <w:p w:rsidR="00862D5C" w:rsidRDefault="00813BC6" w:rsidP="00813BC6">
      <w:pPr>
        <w:keepNext/>
        <w:tabs>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jc w:val="center"/>
        <w:rPr>
          <w:rFonts w:ascii="Times New Roman" w:hAnsi="Times New Roman"/>
          <w:b/>
          <w:bCs/>
          <w:kern w:val="1"/>
          <w:sz w:val="28"/>
          <w:szCs w:val="28"/>
          <w:lang w:eastAsia="ar-SA"/>
        </w:rPr>
      </w:pPr>
      <w:r w:rsidRPr="00862D5C">
        <w:rPr>
          <w:rFonts w:ascii="Times New Roman" w:hAnsi="Times New Roman"/>
          <w:b/>
          <w:bCs/>
          <w:kern w:val="1"/>
          <w:sz w:val="28"/>
          <w:szCs w:val="28"/>
          <w:lang w:eastAsia="ar-SA"/>
        </w:rPr>
        <w:t>практических занятий и самостоятельной работы обучающихся</w:t>
      </w:r>
      <w:r w:rsidR="006C430F" w:rsidRPr="00862D5C">
        <w:rPr>
          <w:rFonts w:ascii="Times New Roman" w:hAnsi="Times New Roman"/>
          <w:b/>
          <w:bCs/>
          <w:kern w:val="1"/>
          <w:sz w:val="28"/>
          <w:szCs w:val="28"/>
          <w:lang w:eastAsia="ar-SA"/>
        </w:rPr>
        <w:t xml:space="preserve"> </w:t>
      </w:r>
    </w:p>
    <w:p w:rsidR="00CF2B8D" w:rsidRPr="00862D5C" w:rsidRDefault="006C430F" w:rsidP="00813BC6">
      <w:pPr>
        <w:keepNext/>
        <w:tabs>
          <w:tab w:val="num"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jc w:val="center"/>
        <w:rPr>
          <w:rFonts w:ascii="Times New Roman" w:hAnsi="Times New Roman"/>
          <w:i/>
          <w:iCs/>
          <w:kern w:val="1"/>
          <w:sz w:val="28"/>
          <w:szCs w:val="28"/>
          <w:lang w:eastAsia="ar-SA"/>
        </w:rPr>
      </w:pPr>
      <w:r w:rsidRPr="00862D5C">
        <w:rPr>
          <w:rFonts w:ascii="Times New Roman" w:hAnsi="Times New Roman"/>
          <w:b/>
          <w:bCs/>
          <w:kern w:val="1"/>
          <w:sz w:val="28"/>
          <w:szCs w:val="28"/>
          <w:lang w:eastAsia="ar-SA"/>
        </w:rPr>
        <w:t xml:space="preserve">по разделу 1, 2 учебной дисциплины </w:t>
      </w:r>
      <w:r w:rsidR="00862D5C">
        <w:rPr>
          <w:rFonts w:ascii="Times New Roman" w:hAnsi="Times New Roman"/>
          <w:b/>
          <w:bCs/>
          <w:kern w:val="1"/>
          <w:sz w:val="28"/>
          <w:szCs w:val="28"/>
          <w:lang w:eastAsia="ar-SA"/>
        </w:rPr>
        <w:t>«Основы патологии»</w:t>
      </w:r>
    </w:p>
    <w:tbl>
      <w:tblPr>
        <w:tblW w:w="9712"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482"/>
        <w:gridCol w:w="7230"/>
      </w:tblGrid>
      <w:tr w:rsidR="00CF2B8D" w:rsidRPr="00CF2B8D" w:rsidTr="00CF2B8D">
        <w:trPr>
          <w:trHeight w:val="23"/>
        </w:trPr>
        <w:tc>
          <w:tcPr>
            <w:tcW w:w="2482" w:type="dxa"/>
            <w:shd w:val="clear" w:color="auto" w:fill="FFFFFF"/>
          </w:tcPr>
          <w:p w:rsidR="00CF2B8D" w:rsidRPr="001767A5"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center"/>
              <w:rPr>
                <w:rFonts w:ascii="Times New Roman" w:hAnsi="Times New Roman"/>
                <w:bCs/>
                <w:kern w:val="1"/>
                <w:sz w:val="24"/>
                <w:szCs w:val="24"/>
                <w:lang w:eastAsia="ar-SA"/>
              </w:rPr>
            </w:pPr>
            <w:r w:rsidRPr="001767A5">
              <w:rPr>
                <w:rFonts w:ascii="Times New Roman" w:hAnsi="Times New Roman"/>
                <w:bCs/>
                <w:kern w:val="1"/>
                <w:sz w:val="24"/>
                <w:szCs w:val="24"/>
                <w:lang w:eastAsia="ar-SA"/>
              </w:rPr>
              <w:t>Наименование тем</w:t>
            </w:r>
          </w:p>
        </w:tc>
        <w:tc>
          <w:tcPr>
            <w:tcW w:w="7230" w:type="dxa"/>
            <w:shd w:val="clear" w:color="auto" w:fill="FFFFFF"/>
          </w:tcPr>
          <w:p w:rsidR="001767A5" w:rsidRDefault="00CF2B8D" w:rsidP="001767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center"/>
              <w:rPr>
                <w:rFonts w:ascii="Times New Roman" w:hAnsi="Times New Roman"/>
                <w:bCs/>
                <w:kern w:val="1"/>
                <w:sz w:val="24"/>
                <w:szCs w:val="24"/>
                <w:lang w:eastAsia="ar-SA"/>
              </w:rPr>
            </w:pPr>
            <w:r w:rsidRPr="001767A5">
              <w:rPr>
                <w:rFonts w:ascii="Times New Roman" w:hAnsi="Times New Roman"/>
                <w:bCs/>
                <w:kern w:val="1"/>
                <w:sz w:val="24"/>
                <w:szCs w:val="24"/>
                <w:lang w:eastAsia="ar-SA"/>
              </w:rPr>
              <w:t xml:space="preserve">Содержание учебного материала, </w:t>
            </w:r>
          </w:p>
          <w:p w:rsidR="00CF2B8D" w:rsidRPr="001767A5" w:rsidRDefault="00CF2B8D" w:rsidP="001767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center"/>
              <w:rPr>
                <w:rFonts w:ascii="Times New Roman" w:hAnsi="Times New Roman"/>
                <w:bCs/>
                <w:kern w:val="1"/>
                <w:sz w:val="24"/>
                <w:szCs w:val="24"/>
                <w:lang w:eastAsia="ar-SA"/>
              </w:rPr>
            </w:pPr>
            <w:r w:rsidRPr="001767A5">
              <w:rPr>
                <w:rFonts w:ascii="Times New Roman" w:hAnsi="Times New Roman"/>
                <w:bCs/>
                <w:kern w:val="1"/>
                <w:sz w:val="24"/>
                <w:szCs w:val="24"/>
                <w:lang w:eastAsia="ar-SA"/>
              </w:rPr>
              <w:t xml:space="preserve">практические </w:t>
            </w:r>
            <w:r w:rsidR="001767A5">
              <w:rPr>
                <w:rFonts w:ascii="Times New Roman" w:hAnsi="Times New Roman"/>
                <w:bCs/>
                <w:kern w:val="1"/>
                <w:sz w:val="24"/>
                <w:szCs w:val="24"/>
                <w:lang w:eastAsia="ar-SA"/>
              </w:rPr>
              <w:t>занятия</w:t>
            </w:r>
            <w:r w:rsidRPr="001767A5">
              <w:rPr>
                <w:rFonts w:ascii="Times New Roman" w:hAnsi="Times New Roman"/>
                <w:bCs/>
                <w:kern w:val="1"/>
                <w:sz w:val="24"/>
                <w:szCs w:val="24"/>
                <w:lang w:eastAsia="ar-SA"/>
              </w:rPr>
              <w:t>, самостоятельная работа обучающихся</w:t>
            </w:r>
          </w:p>
        </w:tc>
      </w:tr>
      <w:tr w:rsidR="00CF2B8D" w:rsidRPr="00CF2B8D" w:rsidTr="00CF2B8D">
        <w:trPr>
          <w:trHeight w:val="23"/>
        </w:trPr>
        <w:tc>
          <w:tcPr>
            <w:tcW w:w="2482" w:type="dxa"/>
            <w:shd w:val="clear" w:color="auto" w:fill="FFFFFF"/>
          </w:tcPr>
          <w:p w:rsidR="00CF2B8D" w:rsidRPr="00150C90"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center"/>
              <w:rPr>
                <w:rFonts w:ascii="Times New Roman" w:hAnsi="Times New Roman"/>
                <w:bCs/>
                <w:kern w:val="1"/>
                <w:sz w:val="24"/>
                <w:szCs w:val="24"/>
                <w:lang w:eastAsia="ar-SA"/>
              </w:rPr>
            </w:pPr>
            <w:r w:rsidRPr="00150C90">
              <w:rPr>
                <w:rFonts w:ascii="Times New Roman" w:hAnsi="Times New Roman"/>
                <w:bCs/>
                <w:kern w:val="1"/>
                <w:sz w:val="24"/>
                <w:szCs w:val="24"/>
                <w:lang w:eastAsia="ar-SA"/>
              </w:rPr>
              <w:t>1</w:t>
            </w:r>
          </w:p>
        </w:tc>
        <w:tc>
          <w:tcPr>
            <w:tcW w:w="7230" w:type="dxa"/>
            <w:shd w:val="clear" w:color="auto" w:fill="FFFFFF"/>
          </w:tcPr>
          <w:p w:rsidR="00CF2B8D" w:rsidRPr="00150C90"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center"/>
              <w:rPr>
                <w:rFonts w:ascii="Times New Roman" w:hAnsi="Times New Roman"/>
                <w:bCs/>
                <w:kern w:val="1"/>
                <w:sz w:val="24"/>
                <w:szCs w:val="24"/>
                <w:lang w:eastAsia="ar-SA"/>
              </w:rPr>
            </w:pPr>
            <w:r w:rsidRPr="00150C90">
              <w:rPr>
                <w:rFonts w:ascii="Times New Roman" w:hAnsi="Times New Roman"/>
                <w:bCs/>
                <w:kern w:val="1"/>
                <w:sz w:val="24"/>
                <w:szCs w:val="24"/>
                <w:lang w:eastAsia="ar-SA"/>
              </w:rPr>
              <w:t>2</w:t>
            </w:r>
          </w:p>
        </w:tc>
      </w:tr>
      <w:tr w:rsidR="00CF2B8D" w:rsidRPr="00CF2B8D" w:rsidTr="00CF2B8D">
        <w:trPr>
          <w:trHeight w:val="172"/>
        </w:trPr>
        <w:tc>
          <w:tcPr>
            <w:tcW w:w="9712" w:type="dxa"/>
            <w:gridSpan w:val="2"/>
            <w:shd w:val="clear" w:color="auto" w:fill="FFFFFF"/>
          </w:tcPr>
          <w:p w:rsidR="00CF2B8D" w:rsidRPr="00CF2B8D" w:rsidRDefault="00CF2B8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before="240" w:line="240" w:lineRule="auto"/>
              <w:jc w:val="center"/>
              <w:rPr>
                <w:rFonts w:ascii="Times New Roman" w:hAnsi="Times New Roman"/>
                <w:kern w:val="1"/>
                <w:sz w:val="24"/>
                <w:szCs w:val="24"/>
                <w:lang w:eastAsia="ar-SA"/>
              </w:rPr>
            </w:pPr>
            <w:r w:rsidRPr="00CF2B8D">
              <w:rPr>
                <w:rFonts w:ascii="Times New Roman" w:hAnsi="Times New Roman"/>
                <w:b/>
                <w:bCs/>
                <w:kern w:val="1"/>
                <w:sz w:val="24"/>
                <w:szCs w:val="24"/>
                <w:lang w:eastAsia="ar-SA"/>
              </w:rPr>
              <w:t>Раздел I</w:t>
            </w:r>
            <w:r w:rsidR="005859D8">
              <w:rPr>
                <w:rFonts w:ascii="Times New Roman" w:hAnsi="Times New Roman"/>
                <w:b/>
                <w:bCs/>
                <w:kern w:val="1"/>
                <w:sz w:val="24"/>
                <w:szCs w:val="24"/>
                <w:lang w:eastAsia="ar-SA"/>
              </w:rPr>
              <w:t xml:space="preserve">. </w:t>
            </w:r>
            <w:r w:rsidRPr="00CF2B8D">
              <w:rPr>
                <w:rFonts w:ascii="Times New Roman" w:hAnsi="Times New Roman"/>
                <w:b/>
                <w:bCs/>
                <w:kern w:val="1"/>
                <w:sz w:val="24"/>
                <w:szCs w:val="24"/>
                <w:lang w:eastAsia="ar-SA"/>
              </w:rPr>
              <w:t>Общая нозология</w:t>
            </w:r>
          </w:p>
        </w:tc>
      </w:tr>
      <w:tr w:rsidR="00CF2B8D" w:rsidRPr="00CF2B8D" w:rsidTr="00CF2B8D">
        <w:trPr>
          <w:trHeight w:val="1295"/>
        </w:trPr>
        <w:tc>
          <w:tcPr>
            <w:tcW w:w="2482" w:type="dxa"/>
            <w:vMerge w:val="restart"/>
            <w:shd w:val="clear" w:color="auto" w:fill="FFFFFF"/>
          </w:tcPr>
          <w:p w:rsidR="00CF2B8D" w:rsidRPr="00CF2B8D" w:rsidRDefault="00CF2B8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Тема 1</w:t>
            </w:r>
            <w:r w:rsidR="00150C90">
              <w:rPr>
                <w:rFonts w:ascii="Times New Roman" w:hAnsi="Times New Roman"/>
                <w:kern w:val="1"/>
                <w:sz w:val="24"/>
                <w:szCs w:val="24"/>
                <w:lang w:eastAsia="ar-SA"/>
              </w:rPr>
              <w:t>.</w:t>
            </w:r>
          </w:p>
          <w:p w:rsidR="00150C90" w:rsidRDefault="00CF2B8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 xml:space="preserve">Введение. </w:t>
            </w:r>
          </w:p>
          <w:p w:rsidR="00CF2B8D" w:rsidRDefault="00CF2B8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Общие понятия о здоровье, болез</w:t>
            </w:r>
            <w:r w:rsidR="00150C90">
              <w:rPr>
                <w:rFonts w:ascii="Times New Roman" w:hAnsi="Times New Roman"/>
                <w:kern w:val="1"/>
                <w:sz w:val="24"/>
                <w:szCs w:val="24"/>
                <w:lang w:eastAsia="ar-SA"/>
              </w:rPr>
              <w:t>ни. Методы исследования больных</w:t>
            </w:r>
          </w:p>
          <w:p w:rsidR="00150C90" w:rsidRPr="00150C90" w:rsidRDefault="00150C90"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10"/>
                <w:szCs w:val="10"/>
                <w:lang w:eastAsia="ar-SA"/>
              </w:rPr>
            </w:pPr>
          </w:p>
          <w:p w:rsidR="00CF2B8D" w:rsidRPr="00CF2B8D" w:rsidRDefault="00CF2B8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Тема 1.1.</w:t>
            </w:r>
          </w:p>
          <w:p w:rsidR="00CF2B8D" w:rsidRPr="00CF2B8D" w:rsidRDefault="00CF2B8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Общие понятия о здоровье, болезни.  Этиология, виды. Патогенез, симптом, синдром, диагноз. Стадии, исходы болезни</w:t>
            </w:r>
          </w:p>
        </w:tc>
        <w:tc>
          <w:tcPr>
            <w:tcW w:w="7230" w:type="dxa"/>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 xml:space="preserve">Практическое занятие №1. </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Общие понятия о здоровье, болезни.  Этиология, виды. Патогенез, симптом, синдром, диагноз. Стадии, исходы болезни.</w:t>
            </w:r>
          </w:p>
          <w:p w:rsidR="00CF2B8D" w:rsidRPr="00150C90"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10"/>
                <w:szCs w:val="10"/>
                <w:lang w:eastAsia="ar-SA"/>
              </w:rPr>
            </w:pP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kern w:val="1"/>
                <w:sz w:val="24"/>
                <w:szCs w:val="24"/>
                <w:lang w:eastAsia="ar-SA"/>
              </w:rPr>
              <w:t>Изучение разделов патологии, нозологии, классификации болезней.</w:t>
            </w:r>
          </w:p>
        </w:tc>
      </w:tr>
      <w:tr w:rsidR="00CF2B8D" w:rsidRPr="00CF2B8D" w:rsidTr="00CF2B8D">
        <w:trPr>
          <w:trHeight w:val="1135"/>
        </w:trPr>
        <w:tc>
          <w:tcPr>
            <w:tcW w:w="2482" w:type="dxa"/>
            <w:vMerge/>
            <w:shd w:val="clear" w:color="auto" w:fill="FFFFFF"/>
          </w:tcPr>
          <w:p w:rsidR="00CF2B8D" w:rsidRPr="00CF2B8D" w:rsidRDefault="00CF2B8D" w:rsidP="005859D8">
            <w:pPr>
              <w:suppressAutoHyphens/>
              <w:snapToGrid w:val="0"/>
              <w:spacing w:after="0" w:line="240" w:lineRule="auto"/>
              <w:rPr>
                <w:rFonts w:ascii="Times New Roman" w:hAnsi="Times New Roman"/>
                <w:kern w:val="1"/>
                <w:sz w:val="24"/>
                <w:szCs w:val="24"/>
                <w:lang w:eastAsia="ar-SA"/>
              </w:rPr>
            </w:pPr>
          </w:p>
        </w:tc>
        <w:tc>
          <w:tcPr>
            <w:tcW w:w="7230" w:type="dxa"/>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Самостоятельная работа обучающихся</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словаря терминов</w:t>
            </w:r>
            <w:r w:rsidR="00150C90">
              <w:rPr>
                <w:rFonts w:ascii="Times New Roman" w:hAnsi="Times New Roman"/>
                <w:kern w:val="1"/>
                <w:sz w:val="24"/>
                <w:szCs w:val="24"/>
                <w:lang w:eastAsia="ar-SA"/>
              </w:rPr>
              <w:t>.</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утверждений для графического диктанта, кроссвордов, ситуационных задач, заполнение схем классификации болезней</w:t>
            </w:r>
            <w:r w:rsidR="00150C90">
              <w:rPr>
                <w:rFonts w:ascii="Times New Roman" w:hAnsi="Times New Roman"/>
                <w:kern w:val="1"/>
                <w:sz w:val="24"/>
                <w:szCs w:val="24"/>
                <w:lang w:eastAsia="ar-SA"/>
              </w:rPr>
              <w:t>.</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опорного конспекта лекции</w:t>
            </w:r>
            <w:r w:rsidR="00150C90">
              <w:rPr>
                <w:rFonts w:ascii="Times New Roman" w:hAnsi="Times New Roman"/>
                <w:kern w:val="1"/>
                <w:sz w:val="24"/>
                <w:szCs w:val="24"/>
                <w:lang w:eastAsia="ar-SA"/>
              </w:rPr>
              <w:t>.</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выполнение реферативных работ «История развития медицины»,</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kern w:val="1"/>
                <w:sz w:val="24"/>
                <w:szCs w:val="24"/>
                <w:lang w:eastAsia="ar-SA"/>
              </w:rPr>
              <w:t>подготовка мультимедийных презентаций</w:t>
            </w:r>
            <w:r w:rsidR="00150C90">
              <w:rPr>
                <w:rFonts w:ascii="Times New Roman" w:hAnsi="Times New Roman"/>
                <w:kern w:val="1"/>
                <w:sz w:val="24"/>
                <w:szCs w:val="24"/>
                <w:lang w:eastAsia="ar-SA"/>
              </w:rPr>
              <w:t>.</w:t>
            </w:r>
          </w:p>
        </w:tc>
      </w:tr>
      <w:tr w:rsidR="00CF2B8D" w:rsidRPr="00CF2B8D" w:rsidTr="00CF2B8D">
        <w:trPr>
          <w:trHeight w:val="1135"/>
        </w:trPr>
        <w:tc>
          <w:tcPr>
            <w:tcW w:w="2482" w:type="dxa"/>
            <w:vMerge w:val="restart"/>
            <w:shd w:val="clear" w:color="auto" w:fill="FFFFFF"/>
          </w:tcPr>
          <w:p w:rsidR="00150C90" w:rsidRPr="00CF2B8D" w:rsidRDefault="00150C90"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Тема 1.2.</w:t>
            </w:r>
          </w:p>
          <w:p w:rsidR="00CF2B8D" w:rsidRPr="00CF2B8D" w:rsidRDefault="00150C90" w:rsidP="005859D8">
            <w:pPr>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Методы исследования больных: субъективные, объективные, дополнительные</w:t>
            </w:r>
          </w:p>
        </w:tc>
        <w:tc>
          <w:tcPr>
            <w:tcW w:w="7230" w:type="dxa"/>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Практические занятия №2.</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Методы исследования больных: субъективные, объективные, дополнительные.</w:t>
            </w:r>
          </w:p>
          <w:p w:rsidR="00CF2B8D" w:rsidRPr="00CF2B8D" w:rsidRDefault="00CF2B8D" w:rsidP="007A01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kern w:val="1"/>
                <w:sz w:val="24"/>
                <w:szCs w:val="24"/>
                <w:lang w:eastAsia="ar-SA"/>
              </w:rPr>
              <w:t>Рассмотрение субъективны</w:t>
            </w:r>
            <w:r>
              <w:rPr>
                <w:rFonts w:ascii="Times New Roman" w:hAnsi="Times New Roman"/>
                <w:kern w:val="1"/>
                <w:sz w:val="24"/>
                <w:szCs w:val="24"/>
                <w:lang w:eastAsia="ar-SA"/>
              </w:rPr>
              <w:t>х</w:t>
            </w:r>
            <w:r w:rsidRPr="00CF2B8D">
              <w:rPr>
                <w:rFonts w:ascii="Times New Roman" w:hAnsi="Times New Roman"/>
                <w:kern w:val="1"/>
                <w:sz w:val="24"/>
                <w:szCs w:val="24"/>
                <w:lang w:eastAsia="ar-SA"/>
              </w:rPr>
              <w:t xml:space="preserve"> и объективных методов исследования пациентов.</w:t>
            </w:r>
            <w:r w:rsidR="009575C4">
              <w:rPr>
                <w:rFonts w:ascii="Times New Roman" w:hAnsi="Times New Roman"/>
                <w:kern w:val="1"/>
                <w:sz w:val="24"/>
                <w:szCs w:val="24"/>
                <w:lang w:eastAsia="ar-SA"/>
              </w:rPr>
              <w:t xml:space="preserve"> </w:t>
            </w:r>
            <w:r w:rsidRPr="00CF2B8D">
              <w:rPr>
                <w:rFonts w:ascii="Times New Roman" w:hAnsi="Times New Roman"/>
                <w:kern w:val="1"/>
                <w:sz w:val="24"/>
                <w:szCs w:val="24"/>
                <w:lang w:eastAsia="ar-SA"/>
              </w:rPr>
              <w:t>Дополнительные методы исследования.</w:t>
            </w:r>
          </w:p>
        </w:tc>
      </w:tr>
      <w:tr w:rsidR="00CF2B8D" w:rsidRPr="00CF2B8D" w:rsidTr="00CF2B8D">
        <w:trPr>
          <w:trHeight w:val="1834"/>
        </w:trPr>
        <w:tc>
          <w:tcPr>
            <w:tcW w:w="2482" w:type="dxa"/>
            <w:vMerge/>
            <w:shd w:val="clear" w:color="auto" w:fill="FFFFFF"/>
          </w:tcPr>
          <w:p w:rsidR="00CF2B8D" w:rsidRPr="00CF2B8D" w:rsidRDefault="00CF2B8D" w:rsidP="005859D8">
            <w:pPr>
              <w:suppressAutoHyphens/>
              <w:snapToGrid w:val="0"/>
              <w:spacing w:after="0" w:line="240" w:lineRule="auto"/>
              <w:rPr>
                <w:rFonts w:ascii="Times New Roman" w:hAnsi="Times New Roman"/>
                <w:kern w:val="1"/>
                <w:sz w:val="24"/>
                <w:szCs w:val="24"/>
                <w:lang w:eastAsia="ar-SA"/>
              </w:rPr>
            </w:pPr>
          </w:p>
        </w:tc>
        <w:tc>
          <w:tcPr>
            <w:tcW w:w="7230" w:type="dxa"/>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Самостоятельная работа обучающихся</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словаря терминов</w:t>
            </w:r>
            <w:r w:rsidR="00150C90">
              <w:rPr>
                <w:rFonts w:ascii="Times New Roman" w:hAnsi="Times New Roman"/>
                <w:kern w:val="1"/>
                <w:sz w:val="24"/>
                <w:szCs w:val="24"/>
                <w:lang w:eastAsia="ar-SA"/>
              </w:rPr>
              <w:t>.</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Заполнение схемы «Виды методов исследования пациентов»</w:t>
            </w:r>
            <w:r w:rsidR="00150C90">
              <w:rPr>
                <w:rFonts w:ascii="Times New Roman" w:hAnsi="Times New Roman"/>
                <w:kern w:val="1"/>
                <w:sz w:val="24"/>
                <w:szCs w:val="24"/>
                <w:lang w:eastAsia="ar-SA"/>
              </w:rPr>
              <w:t>.</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Поиск и обзор электронных источников информации для выполнения творческих работ.</w:t>
            </w:r>
          </w:p>
          <w:p w:rsidR="00CF2B8D" w:rsidRPr="00CF2B8D" w:rsidRDefault="00CF2B8D" w:rsidP="00150C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работа с учебной литературой «Инструментальные методы исследования», «Лабораторные методы исследования»</w:t>
            </w:r>
            <w:r w:rsidR="00150C90">
              <w:rPr>
                <w:rFonts w:ascii="Times New Roman" w:hAnsi="Times New Roman"/>
                <w:kern w:val="1"/>
                <w:sz w:val="24"/>
                <w:szCs w:val="24"/>
                <w:lang w:eastAsia="ar-SA"/>
              </w:rPr>
              <w:t>.</w:t>
            </w:r>
          </w:p>
        </w:tc>
      </w:tr>
      <w:tr w:rsidR="00CF2B8D" w:rsidRPr="00CF2B8D" w:rsidTr="00CF2B8D">
        <w:trPr>
          <w:trHeight w:val="176"/>
        </w:trPr>
        <w:tc>
          <w:tcPr>
            <w:tcW w:w="9712" w:type="dxa"/>
            <w:gridSpan w:val="2"/>
            <w:shd w:val="clear" w:color="auto" w:fill="FFFFFF"/>
          </w:tcPr>
          <w:p w:rsidR="00CF2B8D" w:rsidRPr="00CF2B8D" w:rsidRDefault="00CF2B8D" w:rsidP="005859D8">
            <w:pPr>
              <w:suppressAutoHyphens/>
              <w:spacing w:before="240" w:line="240" w:lineRule="auto"/>
              <w:jc w:val="center"/>
              <w:rPr>
                <w:rFonts w:ascii="Times New Roman" w:hAnsi="Times New Roman"/>
                <w:kern w:val="1"/>
                <w:sz w:val="24"/>
                <w:szCs w:val="24"/>
                <w:lang w:eastAsia="ar-SA"/>
              </w:rPr>
            </w:pPr>
            <w:r w:rsidRPr="00CF2B8D">
              <w:rPr>
                <w:rFonts w:ascii="Times New Roman" w:hAnsi="Times New Roman"/>
                <w:b/>
                <w:bCs/>
                <w:kern w:val="1"/>
                <w:sz w:val="24"/>
                <w:szCs w:val="24"/>
                <w:lang w:eastAsia="ar-SA"/>
              </w:rPr>
              <w:t>Раздел II</w:t>
            </w:r>
            <w:r w:rsidR="005859D8">
              <w:rPr>
                <w:rFonts w:ascii="Times New Roman" w:hAnsi="Times New Roman"/>
                <w:b/>
                <w:bCs/>
                <w:kern w:val="1"/>
                <w:sz w:val="24"/>
                <w:szCs w:val="24"/>
                <w:lang w:eastAsia="ar-SA"/>
              </w:rPr>
              <w:t xml:space="preserve">. </w:t>
            </w:r>
            <w:r w:rsidRPr="00CF2B8D">
              <w:rPr>
                <w:rFonts w:ascii="Times New Roman" w:hAnsi="Times New Roman"/>
                <w:b/>
                <w:bCs/>
                <w:kern w:val="1"/>
                <w:sz w:val="24"/>
                <w:szCs w:val="24"/>
                <w:lang w:eastAsia="ar-SA"/>
              </w:rPr>
              <w:t>Общие патологические процессы</w:t>
            </w:r>
          </w:p>
        </w:tc>
      </w:tr>
      <w:tr w:rsidR="00CF2B8D" w:rsidRPr="00CF2B8D" w:rsidTr="00CF2B8D">
        <w:trPr>
          <w:trHeight w:val="1016"/>
        </w:trPr>
        <w:tc>
          <w:tcPr>
            <w:tcW w:w="2482" w:type="dxa"/>
            <w:vMerge w:val="restart"/>
            <w:shd w:val="clear" w:color="auto" w:fill="FFFFFF"/>
          </w:tcPr>
          <w:p w:rsidR="00B14681" w:rsidRDefault="00CF2B8D" w:rsidP="005859D8">
            <w:pPr>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Тема 2.</w:t>
            </w:r>
            <w:r w:rsidR="00B14681" w:rsidRPr="00CF2B8D">
              <w:rPr>
                <w:rFonts w:ascii="Times New Roman" w:hAnsi="Times New Roman"/>
                <w:kern w:val="1"/>
                <w:sz w:val="24"/>
                <w:szCs w:val="24"/>
                <w:lang w:eastAsia="ar-SA"/>
              </w:rPr>
              <w:t xml:space="preserve"> </w:t>
            </w:r>
            <w:r w:rsidRPr="00CF2B8D">
              <w:rPr>
                <w:rFonts w:ascii="Times New Roman" w:hAnsi="Times New Roman"/>
                <w:kern w:val="1"/>
                <w:sz w:val="24"/>
                <w:szCs w:val="24"/>
                <w:lang w:eastAsia="ar-SA"/>
              </w:rPr>
              <w:t>1.</w:t>
            </w:r>
          </w:p>
          <w:p w:rsidR="00CF2B8D" w:rsidRPr="00CF2B8D" w:rsidRDefault="00CF2B8D" w:rsidP="005859D8">
            <w:pPr>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Уход за тяжелобольными. Профилактика пролежней.</w:t>
            </w:r>
          </w:p>
          <w:p w:rsidR="00CF2B8D" w:rsidRPr="00CF2B8D" w:rsidRDefault="00CF2B8D" w:rsidP="005859D8">
            <w:pPr>
              <w:suppressAutoHyphens/>
              <w:spacing w:after="0" w:line="240" w:lineRule="auto"/>
              <w:rPr>
                <w:rFonts w:ascii="Times New Roman" w:hAnsi="Times New Roman"/>
                <w:kern w:val="1"/>
                <w:sz w:val="24"/>
                <w:szCs w:val="24"/>
                <w:lang w:eastAsia="ar-SA"/>
              </w:rPr>
            </w:pPr>
          </w:p>
          <w:p w:rsidR="00CF2B8D" w:rsidRPr="00CF2B8D" w:rsidRDefault="00CF2B8D" w:rsidP="005859D8">
            <w:pPr>
              <w:suppressAutoHyphens/>
              <w:spacing w:after="0" w:line="240" w:lineRule="auto"/>
              <w:rPr>
                <w:rFonts w:ascii="Times New Roman" w:hAnsi="Times New Roman"/>
                <w:kern w:val="1"/>
                <w:sz w:val="24"/>
                <w:szCs w:val="24"/>
                <w:lang w:eastAsia="ar-SA"/>
              </w:rPr>
            </w:pPr>
          </w:p>
          <w:p w:rsidR="00CF2B8D" w:rsidRPr="00CF2B8D" w:rsidRDefault="00CF2B8D" w:rsidP="005859D8">
            <w:pPr>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Тема 2.2.</w:t>
            </w:r>
          </w:p>
          <w:p w:rsidR="00CF2B8D" w:rsidRPr="00CF2B8D" w:rsidRDefault="00CF2B8D" w:rsidP="005859D8">
            <w:pPr>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Воспаление.</w:t>
            </w:r>
          </w:p>
          <w:p w:rsidR="00CF2B8D" w:rsidRPr="00CF2B8D" w:rsidRDefault="00CF2B8D" w:rsidP="005859D8">
            <w:pPr>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Реактивность организма.</w:t>
            </w:r>
          </w:p>
          <w:p w:rsidR="00CF2B8D" w:rsidRPr="00CF2B8D" w:rsidRDefault="00CF2B8D" w:rsidP="005859D8">
            <w:pPr>
              <w:suppressAutoHyphens/>
              <w:spacing w:after="0" w:line="240" w:lineRule="auto"/>
              <w:rPr>
                <w:rFonts w:ascii="Times New Roman" w:hAnsi="Times New Roman"/>
                <w:kern w:val="1"/>
                <w:sz w:val="24"/>
                <w:szCs w:val="24"/>
                <w:lang w:eastAsia="ar-SA"/>
              </w:rPr>
            </w:pPr>
          </w:p>
          <w:p w:rsidR="00CF2B8D" w:rsidRPr="00CF2B8D" w:rsidRDefault="00CF2B8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tc>
        <w:tc>
          <w:tcPr>
            <w:tcW w:w="7230" w:type="dxa"/>
            <w:shd w:val="clear" w:color="auto" w:fill="FFFFFF"/>
          </w:tcPr>
          <w:p w:rsidR="00B14681" w:rsidRDefault="00CF2B8D" w:rsidP="00CF2B8D">
            <w:pPr>
              <w:suppressAutoHyphens/>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lastRenderedPageBreak/>
              <w:t>Практическое занятие №3.</w:t>
            </w:r>
          </w:p>
          <w:p w:rsidR="00CF2B8D" w:rsidRDefault="00CF2B8D" w:rsidP="00CF2B8D">
            <w:pPr>
              <w:suppressAutoHyphens/>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Понятия об общем и специальном уходе</w:t>
            </w:r>
            <w:r w:rsidR="00B14681">
              <w:rPr>
                <w:rFonts w:ascii="Times New Roman" w:hAnsi="Times New Roman"/>
                <w:b/>
                <w:bCs/>
                <w:kern w:val="1"/>
                <w:sz w:val="24"/>
                <w:szCs w:val="24"/>
                <w:lang w:eastAsia="ar-SA"/>
              </w:rPr>
              <w:t>.</w:t>
            </w:r>
            <w:r w:rsidRPr="00CF2B8D">
              <w:rPr>
                <w:rFonts w:ascii="Times New Roman" w:hAnsi="Times New Roman"/>
                <w:b/>
                <w:bCs/>
                <w:kern w:val="1"/>
                <w:sz w:val="24"/>
                <w:szCs w:val="24"/>
                <w:lang w:eastAsia="ar-SA"/>
              </w:rPr>
              <w:t xml:space="preserve"> Уход за тяжелобольными</w:t>
            </w:r>
          </w:p>
          <w:p w:rsidR="00B14681" w:rsidRPr="00B14681" w:rsidRDefault="00B14681" w:rsidP="00CF2B8D">
            <w:pPr>
              <w:suppressAutoHyphens/>
              <w:spacing w:after="0" w:line="240" w:lineRule="auto"/>
              <w:jc w:val="both"/>
              <w:rPr>
                <w:rFonts w:ascii="Times New Roman" w:hAnsi="Times New Roman"/>
                <w:b/>
                <w:bCs/>
                <w:kern w:val="1"/>
                <w:sz w:val="10"/>
                <w:szCs w:val="10"/>
                <w:lang w:eastAsia="ar-SA"/>
              </w:rPr>
            </w:pPr>
          </w:p>
          <w:p w:rsidR="00CF2B8D" w:rsidRPr="00CF2B8D" w:rsidRDefault="00CF2B8D" w:rsidP="00CF2B8D">
            <w:pPr>
              <w:suppressAutoHyphens/>
              <w:spacing w:after="0" w:line="240" w:lineRule="auto"/>
              <w:jc w:val="both"/>
              <w:rPr>
                <w:rFonts w:ascii="Times New Roman" w:hAnsi="Times New Roman"/>
                <w:b/>
                <w:bCs/>
                <w:kern w:val="1"/>
                <w:sz w:val="24"/>
                <w:szCs w:val="24"/>
                <w:lang w:eastAsia="ar-SA"/>
              </w:rPr>
            </w:pPr>
            <w:r w:rsidRPr="00CF2B8D">
              <w:rPr>
                <w:rFonts w:ascii="Times New Roman" w:hAnsi="Times New Roman"/>
                <w:kern w:val="1"/>
                <w:sz w:val="24"/>
                <w:szCs w:val="24"/>
                <w:lang w:eastAsia="ar-SA"/>
              </w:rPr>
              <w:t>Изучение общего и специального ухода, лечебно-охранительного режима ЛП</w:t>
            </w:r>
            <w:r>
              <w:rPr>
                <w:rFonts w:ascii="Times New Roman" w:hAnsi="Times New Roman"/>
                <w:kern w:val="1"/>
                <w:sz w:val="24"/>
                <w:szCs w:val="24"/>
                <w:lang w:eastAsia="ar-SA"/>
              </w:rPr>
              <w:t>МО.</w:t>
            </w:r>
          </w:p>
        </w:tc>
      </w:tr>
      <w:tr w:rsidR="00CF2B8D" w:rsidRPr="00CF2B8D" w:rsidTr="00CF2B8D">
        <w:trPr>
          <w:trHeight w:val="23"/>
        </w:trPr>
        <w:tc>
          <w:tcPr>
            <w:tcW w:w="2482" w:type="dxa"/>
            <w:vMerge/>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center"/>
              <w:rPr>
                <w:rFonts w:ascii="Times New Roman" w:hAnsi="Times New Roman"/>
                <w:kern w:val="1"/>
                <w:sz w:val="24"/>
                <w:szCs w:val="24"/>
                <w:lang w:eastAsia="ar-SA"/>
              </w:rPr>
            </w:pPr>
          </w:p>
        </w:tc>
        <w:tc>
          <w:tcPr>
            <w:tcW w:w="7230" w:type="dxa"/>
            <w:shd w:val="clear" w:color="auto" w:fill="FFFFFF"/>
          </w:tcPr>
          <w:p w:rsidR="00CF2B8D" w:rsidRDefault="00CF2B8D" w:rsidP="00CF2B8D">
            <w:pPr>
              <w:suppressAutoHyphens/>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Самостоятельная работа обучающихся</w:t>
            </w:r>
          </w:p>
          <w:p w:rsidR="00CF2B8D" w:rsidRPr="00CF2B8D" w:rsidRDefault="00CF2B8D" w:rsidP="00CF2B8D">
            <w:pPr>
              <w:suppressAutoHyphens/>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заданий в тестовой форме для</w:t>
            </w:r>
            <w:r w:rsidR="002B3008">
              <w:rPr>
                <w:rFonts w:ascii="Times New Roman" w:hAnsi="Times New Roman"/>
                <w:kern w:val="1"/>
                <w:sz w:val="24"/>
                <w:szCs w:val="24"/>
                <w:lang w:eastAsia="ar-SA"/>
              </w:rPr>
              <w:t xml:space="preserve"> </w:t>
            </w:r>
            <w:r w:rsidRPr="00CF2B8D">
              <w:rPr>
                <w:rFonts w:ascii="Times New Roman" w:hAnsi="Times New Roman"/>
                <w:kern w:val="1"/>
                <w:sz w:val="24"/>
                <w:szCs w:val="24"/>
                <w:lang w:eastAsia="ar-SA"/>
              </w:rPr>
              <w:t>само- и взаимоконтроля.</w:t>
            </w:r>
          </w:p>
          <w:p w:rsidR="00CF2B8D" w:rsidRPr="00CF2B8D" w:rsidRDefault="00CF2B8D" w:rsidP="00CF2B8D">
            <w:pPr>
              <w:suppressAutoHyphens/>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утверждений для графического диктанта, кроссвордов, ситуационных задач</w:t>
            </w:r>
            <w:r>
              <w:rPr>
                <w:rFonts w:ascii="Times New Roman" w:hAnsi="Times New Roman"/>
                <w:kern w:val="1"/>
                <w:sz w:val="24"/>
                <w:szCs w:val="24"/>
                <w:lang w:eastAsia="ar-SA"/>
              </w:rPr>
              <w:t>.</w:t>
            </w:r>
          </w:p>
          <w:p w:rsidR="00CF2B8D" w:rsidRPr="00CF2B8D" w:rsidRDefault="00CF2B8D" w:rsidP="00CF2B8D">
            <w:pPr>
              <w:suppressAutoHyphens/>
              <w:spacing w:after="0" w:line="240" w:lineRule="auto"/>
              <w:jc w:val="both"/>
              <w:rPr>
                <w:rFonts w:ascii="Times New Roman" w:hAnsi="Times New Roman"/>
                <w:b/>
                <w:bCs/>
                <w:kern w:val="1"/>
                <w:sz w:val="24"/>
                <w:szCs w:val="24"/>
                <w:lang w:eastAsia="ar-SA"/>
              </w:rPr>
            </w:pPr>
            <w:r w:rsidRPr="00CF2B8D">
              <w:rPr>
                <w:rFonts w:ascii="Times New Roman" w:hAnsi="Times New Roman"/>
                <w:kern w:val="1"/>
                <w:sz w:val="24"/>
                <w:szCs w:val="24"/>
                <w:lang w:eastAsia="ar-SA"/>
              </w:rPr>
              <w:t>Поиск и обзор электронных источников информации для выполнения творческих работ.</w:t>
            </w:r>
          </w:p>
        </w:tc>
      </w:tr>
      <w:tr w:rsidR="00CF2B8D" w:rsidRPr="00CF2B8D" w:rsidTr="00CF2B8D">
        <w:trPr>
          <w:trHeight w:val="23"/>
        </w:trPr>
        <w:tc>
          <w:tcPr>
            <w:tcW w:w="2482" w:type="dxa"/>
            <w:vMerge/>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center"/>
              <w:rPr>
                <w:rFonts w:ascii="Times New Roman" w:hAnsi="Times New Roman"/>
                <w:kern w:val="1"/>
                <w:sz w:val="24"/>
                <w:szCs w:val="24"/>
                <w:lang w:eastAsia="ar-SA"/>
              </w:rPr>
            </w:pPr>
          </w:p>
        </w:tc>
        <w:tc>
          <w:tcPr>
            <w:tcW w:w="7230" w:type="dxa"/>
            <w:shd w:val="clear" w:color="auto" w:fill="FFFFFF"/>
          </w:tcPr>
          <w:p w:rsidR="00B14681"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 xml:space="preserve">Практические занятия №4. </w:t>
            </w:r>
          </w:p>
          <w:p w:rsid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Личная гигиена больного. Пролежни, их профилактика</w:t>
            </w:r>
          </w:p>
          <w:p w:rsidR="00B14681" w:rsidRPr="00B14681" w:rsidRDefault="00B14681"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10"/>
                <w:szCs w:val="10"/>
                <w:lang w:eastAsia="ar-SA"/>
              </w:rPr>
            </w:pP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Изучение основных принципов личной гигиены больного. Рассмотрение методов профилактики пролежней.</w:t>
            </w:r>
          </w:p>
        </w:tc>
      </w:tr>
      <w:tr w:rsidR="00CF2B8D" w:rsidRPr="00CF2B8D" w:rsidTr="00CF2B8D">
        <w:trPr>
          <w:trHeight w:val="23"/>
        </w:trPr>
        <w:tc>
          <w:tcPr>
            <w:tcW w:w="2482" w:type="dxa"/>
            <w:vMerge/>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center"/>
              <w:rPr>
                <w:rFonts w:ascii="Times New Roman" w:hAnsi="Times New Roman"/>
                <w:kern w:val="1"/>
                <w:sz w:val="24"/>
                <w:szCs w:val="24"/>
                <w:lang w:eastAsia="ar-SA"/>
              </w:rPr>
            </w:pPr>
          </w:p>
        </w:tc>
        <w:tc>
          <w:tcPr>
            <w:tcW w:w="7230" w:type="dxa"/>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Самостоятельная работа обучающихся</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словаря терминов</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заданий в тестовой форме для</w:t>
            </w:r>
            <w:r w:rsidR="00B14681">
              <w:rPr>
                <w:rFonts w:ascii="Times New Roman" w:hAnsi="Times New Roman"/>
                <w:kern w:val="1"/>
                <w:sz w:val="24"/>
                <w:szCs w:val="24"/>
                <w:lang w:eastAsia="ar-SA"/>
              </w:rPr>
              <w:t xml:space="preserve"> </w:t>
            </w:r>
            <w:r w:rsidRPr="00CF2B8D">
              <w:rPr>
                <w:rFonts w:ascii="Times New Roman" w:hAnsi="Times New Roman"/>
                <w:kern w:val="1"/>
                <w:sz w:val="24"/>
                <w:szCs w:val="24"/>
                <w:lang w:eastAsia="ar-SA"/>
              </w:rPr>
              <w:t>само- и взаимоконтроля.</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утверждений для графического диктанта, кроссвордов, ситуационных задач,</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Поиск и обзор электронных источников информации для выполнения творческих работ.</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рекомендаций по осуществлению личной гигиены и профилактике пролежней.</w:t>
            </w:r>
          </w:p>
        </w:tc>
      </w:tr>
      <w:tr w:rsidR="00CF2B8D" w:rsidRPr="00CF2B8D" w:rsidTr="00CF2B8D">
        <w:trPr>
          <w:trHeight w:val="23"/>
        </w:trPr>
        <w:tc>
          <w:tcPr>
            <w:tcW w:w="2482" w:type="dxa"/>
            <w:vMerge/>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center"/>
              <w:rPr>
                <w:rFonts w:ascii="Times New Roman" w:hAnsi="Times New Roman"/>
                <w:kern w:val="1"/>
                <w:sz w:val="24"/>
                <w:szCs w:val="24"/>
                <w:lang w:eastAsia="ar-SA"/>
              </w:rPr>
            </w:pPr>
          </w:p>
        </w:tc>
        <w:tc>
          <w:tcPr>
            <w:tcW w:w="7230" w:type="dxa"/>
            <w:shd w:val="clear" w:color="auto" w:fill="FFFFFF"/>
          </w:tcPr>
          <w:p w:rsidR="00B14681"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Практическое занятие №5.</w:t>
            </w:r>
          </w:p>
          <w:p w:rsidR="00B14681" w:rsidRDefault="00CF2B8D" w:rsidP="00B146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Понятие о воспаление. Причины, механизмы развития. Виды, признаки, стадии, исходы воспаления</w:t>
            </w:r>
          </w:p>
          <w:p w:rsidR="00B14681" w:rsidRPr="00B14681" w:rsidRDefault="00B14681" w:rsidP="00B146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10"/>
                <w:szCs w:val="10"/>
                <w:lang w:eastAsia="ar-SA"/>
              </w:rPr>
            </w:pPr>
          </w:p>
          <w:p w:rsidR="00CF2B8D" w:rsidRPr="00CF2B8D" w:rsidRDefault="00CF2B8D" w:rsidP="00B146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kern w:val="1"/>
                <w:sz w:val="24"/>
                <w:szCs w:val="24"/>
                <w:lang w:eastAsia="ar-SA"/>
              </w:rPr>
              <w:t>Рассмотрение понятия воспаления, стадий воспаления, классификации воспалений, причин развития, признаков воспаления.</w:t>
            </w:r>
          </w:p>
        </w:tc>
      </w:tr>
      <w:tr w:rsidR="00CF2B8D" w:rsidRPr="00CF2B8D" w:rsidTr="00CF2B8D">
        <w:trPr>
          <w:trHeight w:val="23"/>
        </w:trPr>
        <w:tc>
          <w:tcPr>
            <w:tcW w:w="2482" w:type="dxa"/>
            <w:vMerge/>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center"/>
              <w:rPr>
                <w:rFonts w:ascii="Times New Roman" w:hAnsi="Times New Roman"/>
                <w:kern w:val="1"/>
                <w:sz w:val="24"/>
                <w:szCs w:val="24"/>
                <w:lang w:eastAsia="ar-SA"/>
              </w:rPr>
            </w:pPr>
          </w:p>
        </w:tc>
        <w:tc>
          <w:tcPr>
            <w:tcW w:w="7230" w:type="dxa"/>
            <w:shd w:val="clear" w:color="auto" w:fill="FFFFFF"/>
          </w:tcPr>
          <w:p w:rsid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Самостоятельная работа обучающихся</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Заполнение схемы «Классификации воспалений»</w:t>
            </w:r>
            <w:r w:rsidR="002619DF">
              <w:rPr>
                <w:rFonts w:ascii="Times New Roman" w:hAnsi="Times New Roman"/>
                <w:kern w:val="1"/>
                <w:sz w:val="24"/>
                <w:szCs w:val="24"/>
                <w:lang w:eastAsia="ar-SA"/>
              </w:rPr>
              <w:t>.</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заданий в тестовой форме для</w:t>
            </w:r>
            <w:r w:rsidR="00B14681">
              <w:rPr>
                <w:rFonts w:ascii="Times New Roman" w:hAnsi="Times New Roman"/>
                <w:kern w:val="1"/>
                <w:sz w:val="24"/>
                <w:szCs w:val="24"/>
                <w:lang w:eastAsia="ar-SA"/>
              </w:rPr>
              <w:t xml:space="preserve"> </w:t>
            </w:r>
            <w:r w:rsidRPr="00CF2B8D">
              <w:rPr>
                <w:rFonts w:ascii="Times New Roman" w:hAnsi="Times New Roman"/>
                <w:kern w:val="1"/>
                <w:sz w:val="24"/>
                <w:szCs w:val="24"/>
                <w:lang w:eastAsia="ar-SA"/>
              </w:rPr>
              <w:t>само- и взаимоконтроля.</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утверждений для графического диктанта, кроссвордов, ситуационных задач</w:t>
            </w:r>
            <w:r w:rsidR="002619DF">
              <w:rPr>
                <w:rFonts w:ascii="Times New Roman" w:hAnsi="Times New Roman"/>
                <w:kern w:val="1"/>
                <w:sz w:val="24"/>
                <w:szCs w:val="24"/>
                <w:lang w:eastAsia="ar-SA"/>
              </w:rPr>
              <w:t>.</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Поиск и обзор электронных источников информации для выполнения творческих работ.</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Подготовка мультимедийных презентаций по данной теме.</w:t>
            </w:r>
          </w:p>
        </w:tc>
      </w:tr>
      <w:tr w:rsidR="00CF2B8D" w:rsidRPr="00CF2B8D" w:rsidTr="00CF2B8D">
        <w:trPr>
          <w:trHeight w:val="23"/>
        </w:trPr>
        <w:tc>
          <w:tcPr>
            <w:tcW w:w="2482" w:type="dxa"/>
            <w:vMerge/>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center"/>
              <w:rPr>
                <w:rFonts w:ascii="Times New Roman" w:hAnsi="Times New Roman"/>
                <w:kern w:val="1"/>
                <w:sz w:val="24"/>
                <w:szCs w:val="24"/>
                <w:lang w:eastAsia="ar-SA"/>
              </w:rPr>
            </w:pPr>
          </w:p>
        </w:tc>
        <w:tc>
          <w:tcPr>
            <w:tcW w:w="7230" w:type="dxa"/>
            <w:shd w:val="clear" w:color="auto" w:fill="FFFFFF"/>
          </w:tcPr>
          <w:p w:rsidR="00B14681"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Практическое занятие №6.</w:t>
            </w:r>
          </w:p>
          <w:p w:rsid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Реактивность организма. Роль реактивности в патологии</w:t>
            </w:r>
          </w:p>
          <w:p w:rsidR="00B14681" w:rsidRPr="00B14681" w:rsidRDefault="00B14681"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10"/>
                <w:szCs w:val="10"/>
                <w:lang w:eastAsia="ar-SA"/>
              </w:rPr>
            </w:pP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Изучение понятия реактивности организма, её влияния на организм при развитии патологии.</w:t>
            </w:r>
          </w:p>
        </w:tc>
      </w:tr>
      <w:tr w:rsidR="00CF2B8D" w:rsidRPr="00CF2B8D" w:rsidTr="00CF2B8D">
        <w:trPr>
          <w:trHeight w:val="772"/>
        </w:trPr>
        <w:tc>
          <w:tcPr>
            <w:tcW w:w="2482" w:type="dxa"/>
            <w:vMerge/>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center"/>
              <w:rPr>
                <w:rFonts w:ascii="Times New Roman" w:hAnsi="Times New Roman"/>
                <w:kern w:val="1"/>
                <w:sz w:val="24"/>
                <w:szCs w:val="24"/>
                <w:lang w:eastAsia="ar-SA"/>
              </w:rPr>
            </w:pPr>
          </w:p>
        </w:tc>
        <w:tc>
          <w:tcPr>
            <w:tcW w:w="7230" w:type="dxa"/>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Самостоятельная работа обучающихся</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kern w:val="1"/>
                <w:sz w:val="24"/>
                <w:szCs w:val="24"/>
                <w:lang w:eastAsia="ar-SA"/>
              </w:rPr>
              <w:t>Заполнение словаря терминов</w:t>
            </w:r>
            <w:r w:rsidR="002619DF">
              <w:rPr>
                <w:rFonts w:ascii="Times New Roman" w:hAnsi="Times New Roman"/>
                <w:kern w:val="1"/>
                <w:sz w:val="24"/>
                <w:szCs w:val="24"/>
                <w:lang w:eastAsia="ar-SA"/>
              </w:rPr>
              <w:t>.</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заданий в тестовой форме для</w:t>
            </w:r>
            <w:r w:rsidR="002619DF">
              <w:rPr>
                <w:rFonts w:ascii="Times New Roman" w:hAnsi="Times New Roman"/>
                <w:kern w:val="1"/>
                <w:sz w:val="24"/>
                <w:szCs w:val="24"/>
                <w:lang w:eastAsia="ar-SA"/>
              </w:rPr>
              <w:t xml:space="preserve"> </w:t>
            </w:r>
            <w:r w:rsidRPr="00CF2B8D">
              <w:rPr>
                <w:rFonts w:ascii="Times New Roman" w:hAnsi="Times New Roman"/>
                <w:kern w:val="1"/>
                <w:sz w:val="24"/>
                <w:szCs w:val="24"/>
                <w:lang w:eastAsia="ar-SA"/>
              </w:rPr>
              <w:t>само- и взаимоконтроля.</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утверждений для графического диктанта, кроссвордов</w:t>
            </w:r>
            <w:r w:rsidR="002619DF">
              <w:rPr>
                <w:rFonts w:ascii="Times New Roman" w:hAnsi="Times New Roman"/>
                <w:kern w:val="1"/>
                <w:sz w:val="24"/>
                <w:szCs w:val="24"/>
                <w:lang w:eastAsia="ar-SA"/>
              </w:rPr>
              <w:t>.</w:t>
            </w:r>
          </w:p>
        </w:tc>
      </w:tr>
      <w:tr w:rsidR="00CF2B8D" w:rsidRPr="00CF2B8D" w:rsidTr="00CD54BC">
        <w:trPr>
          <w:trHeight w:val="416"/>
        </w:trPr>
        <w:tc>
          <w:tcPr>
            <w:tcW w:w="2482" w:type="dxa"/>
            <w:vMerge w:val="restart"/>
            <w:shd w:val="clear" w:color="auto" w:fill="FFFFFF"/>
          </w:tcPr>
          <w:p w:rsidR="00CF2B8D" w:rsidRPr="00CF2B8D" w:rsidRDefault="00CF2B8D" w:rsidP="005859D8">
            <w:pPr>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Тема 2.3.</w:t>
            </w:r>
          </w:p>
          <w:p w:rsidR="00CF2B8D" w:rsidRPr="00CF2B8D" w:rsidRDefault="00CF2B8D" w:rsidP="005859D8">
            <w:pPr>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Лихорадка. Термометрия</w:t>
            </w:r>
          </w:p>
          <w:p w:rsidR="00CF2B8D" w:rsidRPr="00CF2B8D" w:rsidRDefault="00CF2B8D" w:rsidP="005859D8">
            <w:pPr>
              <w:suppressAutoHyphens/>
              <w:spacing w:after="0" w:line="240" w:lineRule="auto"/>
              <w:rPr>
                <w:rFonts w:ascii="Times New Roman" w:hAnsi="Times New Roman"/>
                <w:kern w:val="1"/>
                <w:sz w:val="24"/>
                <w:szCs w:val="24"/>
                <w:lang w:eastAsia="ar-SA"/>
              </w:rPr>
            </w:pPr>
          </w:p>
          <w:p w:rsidR="00CF2B8D" w:rsidRPr="00CF2B8D" w:rsidRDefault="00CF2B8D" w:rsidP="005859D8">
            <w:pPr>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Тема 2.4.</w:t>
            </w:r>
          </w:p>
          <w:p w:rsidR="00CF2B8D" w:rsidRPr="00CF2B8D" w:rsidRDefault="00CF2B8D" w:rsidP="005859D8">
            <w:pPr>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Методы простейшей физиотерапии</w:t>
            </w:r>
          </w:p>
        </w:tc>
        <w:tc>
          <w:tcPr>
            <w:tcW w:w="7230" w:type="dxa"/>
            <w:shd w:val="clear" w:color="auto" w:fill="FFFFFF"/>
          </w:tcPr>
          <w:p w:rsidR="00CF2B8D" w:rsidRPr="00CF2B8D" w:rsidRDefault="00CF2B8D" w:rsidP="00CF2B8D">
            <w:pPr>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Практическое занятие №7</w:t>
            </w:r>
            <w:r w:rsidR="00B14681">
              <w:rPr>
                <w:rFonts w:ascii="Times New Roman" w:hAnsi="Times New Roman"/>
                <w:b/>
                <w:bCs/>
                <w:kern w:val="1"/>
                <w:sz w:val="24"/>
                <w:szCs w:val="24"/>
                <w:lang w:eastAsia="ar-SA"/>
              </w:rPr>
              <w:t>.</w:t>
            </w:r>
          </w:p>
          <w:p w:rsidR="00B14681" w:rsidRDefault="00CF2B8D" w:rsidP="00B14681">
            <w:pPr>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Понятие о лихорадке, причины, механизм развития. Основные периоды лихорадки. Изменения в организме при лихорадке, ее значение</w:t>
            </w:r>
          </w:p>
          <w:p w:rsidR="00B14681" w:rsidRPr="00983BEC" w:rsidRDefault="00B14681" w:rsidP="00B14681">
            <w:pPr>
              <w:suppressAutoHyphens/>
              <w:snapToGrid w:val="0"/>
              <w:spacing w:after="0" w:line="240" w:lineRule="auto"/>
              <w:rPr>
                <w:rFonts w:ascii="Times New Roman" w:hAnsi="Times New Roman"/>
                <w:b/>
                <w:bCs/>
                <w:kern w:val="1"/>
                <w:sz w:val="6"/>
                <w:szCs w:val="6"/>
                <w:lang w:eastAsia="ar-SA"/>
              </w:rPr>
            </w:pPr>
          </w:p>
          <w:p w:rsidR="002619DF" w:rsidRDefault="00CF2B8D" w:rsidP="00B14681">
            <w:pPr>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 xml:space="preserve">Изучение понятия лихорадки, причин и механизма развития. Периоды лихорадки. </w:t>
            </w:r>
          </w:p>
          <w:p w:rsidR="00CF2B8D" w:rsidRPr="00CF2B8D" w:rsidRDefault="00CF2B8D" w:rsidP="00B14681">
            <w:pPr>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Уход за пациентом в различные периоды лихорадки. Составление плана мероприятий по уходу.</w:t>
            </w:r>
          </w:p>
        </w:tc>
      </w:tr>
      <w:tr w:rsidR="00CF2B8D" w:rsidRPr="00CF2B8D" w:rsidTr="00CF2B8D">
        <w:trPr>
          <w:trHeight w:val="678"/>
        </w:trPr>
        <w:tc>
          <w:tcPr>
            <w:tcW w:w="2482" w:type="dxa"/>
            <w:vMerge/>
            <w:shd w:val="clear" w:color="auto" w:fill="FFFFFF"/>
          </w:tcPr>
          <w:p w:rsidR="00CF2B8D" w:rsidRPr="00CF2B8D" w:rsidRDefault="00CF2B8D" w:rsidP="00CF2B8D">
            <w:pPr>
              <w:suppressAutoHyphens/>
              <w:snapToGrid w:val="0"/>
              <w:spacing w:after="0" w:line="240" w:lineRule="auto"/>
              <w:jc w:val="both"/>
              <w:rPr>
                <w:rFonts w:ascii="Times New Roman" w:hAnsi="Times New Roman"/>
                <w:kern w:val="1"/>
                <w:sz w:val="24"/>
                <w:szCs w:val="24"/>
                <w:lang w:eastAsia="ar-SA"/>
              </w:rPr>
            </w:pPr>
          </w:p>
        </w:tc>
        <w:tc>
          <w:tcPr>
            <w:tcW w:w="7230" w:type="dxa"/>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Самостоятельная работа обучающихся</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Заполнение таблицы «Типы температурных кривых»</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заданий в тестовой форме для</w:t>
            </w:r>
            <w:r>
              <w:rPr>
                <w:rFonts w:ascii="Times New Roman" w:hAnsi="Times New Roman"/>
                <w:kern w:val="1"/>
                <w:sz w:val="24"/>
                <w:szCs w:val="24"/>
                <w:lang w:eastAsia="ar-SA"/>
              </w:rPr>
              <w:t xml:space="preserve"> </w:t>
            </w:r>
            <w:r w:rsidRPr="00CF2B8D">
              <w:rPr>
                <w:rFonts w:ascii="Times New Roman" w:hAnsi="Times New Roman"/>
                <w:kern w:val="1"/>
                <w:sz w:val="24"/>
                <w:szCs w:val="24"/>
                <w:lang w:eastAsia="ar-SA"/>
              </w:rPr>
              <w:t>само- и взаимоконтроля.</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lastRenderedPageBreak/>
              <w:t>Составление утверждений для графического диктанта, кроссвордов, ситуационных задач,</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плана мероприятий по уходу.</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Поиск и обзор электронных источников информации для выполнения творческих работ.</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Подготовка мультимедийных презентаций по данной теме.</w:t>
            </w:r>
          </w:p>
        </w:tc>
      </w:tr>
      <w:tr w:rsidR="00CF2B8D" w:rsidRPr="00CF2B8D" w:rsidTr="00CF2B8D">
        <w:trPr>
          <w:trHeight w:val="678"/>
        </w:trPr>
        <w:tc>
          <w:tcPr>
            <w:tcW w:w="2482" w:type="dxa"/>
            <w:vMerge w:val="restart"/>
            <w:shd w:val="clear" w:color="auto" w:fill="FFFFFF"/>
          </w:tcPr>
          <w:p w:rsidR="00CF2B8D" w:rsidRPr="00CF2B8D" w:rsidRDefault="00CF2B8D" w:rsidP="00CF2B8D">
            <w:pPr>
              <w:suppressAutoHyphens/>
              <w:snapToGrid w:val="0"/>
              <w:spacing w:after="0" w:line="240" w:lineRule="auto"/>
              <w:jc w:val="both"/>
              <w:rPr>
                <w:rFonts w:ascii="Times New Roman" w:hAnsi="Times New Roman"/>
                <w:kern w:val="1"/>
                <w:sz w:val="24"/>
                <w:szCs w:val="24"/>
                <w:lang w:eastAsia="ar-SA"/>
              </w:rPr>
            </w:pPr>
          </w:p>
        </w:tc>
        <w:tc>
          <w:tcPr>
            <w:tcW w:w="7230" w:type="dxa"/>
            <w:shd w:val="clear" w:color="auto" w:fill="FFFFFF"/>
          </w:tcPr>
          <w:p w:rsidR="005859D8"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 xml:space="preserve">Практическое занятие №8. </w:t>
            </w:r>
          </w:p>
          <w:p w:rsidR="00525772"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 xml:space="preserve">Термометрия. Типы температурных кривых. </w:t>
            </w:r>
          </w:p>
          <w:p w:rsid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Устройство термометра</w:t>
            </w:r>
          </w:p>
          <w:p w:rsidR="00B14681" w:rsidRPr="00983BEC" w:rsidRDefault="00B14681"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6"/>
                <w:szCs w:val="6"/>
                <w:lang w:eastAsia="ar-SA"/>
              </w:rPr>
            </w:pP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Изучение устройства термометра. Заполнение температурных листов. Рассмотрение типов температурных кривых.</w:t>
            </w:r>
          </w:p>
        </w:tc>
      </w:tr>
      <w:tr w:rsidR="00CF2B8D" w:rsidRPr="00CF2B8D" w:rsidTr="00CF2B8D">
        <w:trPr>
          <w:trHeight w:val="678"/>
        </w:trPr>
        <w:tc>
          <w:tcPr>
            <w:tcW w:w="2482" w:type="dxa"/>
            <w:vMerge/>
            <w:shd w:val="clear" w:color="auto" w:fill="FFFFFF"/>
          </w:tcPr>
          <w:p w:rsidR="00CF2B8D" w:rsidRPr="00CF2B8D" w:rsidRDefault="00CF2B8D" w:rsidP="00CF2B8D">
            <w:pPr>
              <w:suppressAutoHyphens/>
              <w:snapToGrid w:val="0"/>
              <w:spacing w:after="0" w:line="240" w:lineRule="auto"/>
              <w:jc w:val="both"/>
              <w:rPr>
                <w:rFonts w:ascii="Times New Roman" w:hAnsi="Times New Roman"/>
                <w:kern w:val="1"/>
                <w:sz w:val="24"/>
                <w:szCs w:val="24"/>
                <w:lang w:eastAsia="ar-SA"/>
              </w:rPr>
            </w:pPr>
          </w:p>
        </w:tc>
        <w:tc>
          <w:tcPr>
            <w:tcW w:w="7230" w:type="dxa"/>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Самостоятельная работа обучающихся</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Заполнение таблицы «Типы температурных кривых»</w:t>
            </w:r>
            <w:r w:rsidR="00983BEC">
              <w:rPr>
                <w:rFonts w:ascii="Times New Roman" w:hAnsi="Times New Roman"/>
                <w:kern w:val="1"/>
                <w:sz w:val="24"/>
                <w:szCs w:val="24"/>
                <w:lang w:eastAsia="ar-SA"/>
              </w:rPr>
              <w:t>.</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заданий в тестовой форме для</w:t>
            </w:r>
            <w:r w:rsidR="00983BEC">
              <w:rPr>
                <w:rFonts w:ascii="Times New Roman" w:hAnsi="Times New Roman"/>
                <w:kern w:val="1"/>
                <w:sz w:val="24"/>
                <w:szCs w:val="24"/>
                <w:lang w:eastAsia="ar-SA"/>
              </w:rPr>
              <w:t xml:space="preserve"> </w:t>
            </w:r>
            <w:r w:rsidRPr="00CF2B8D">
              <w:rPr>
                <w:rFonts w:ascii="Times New Roman" w:hAnsi="Times New Roman"/>
                <w:kern w:val="1"/>
                <w:sz w:val="24"/>
                <w:szCs w:val="24"/>
                <w:lang w:eastAsia="ar-SA"/>
              </w:rPr>
              <w:t>само- и взаимоконтроля.</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утверждений для графического диктанта, кроссвордов, ситуационных задач</w:t>
            </w:r>
            <w:r w:rsidR="00983BEC">
              <w:rPr>
                <w:rFonts w:ascii="Times New Roman" w:hAnsi="Times New Roman"/>
                <w:kern w:val="1"/>
                <w:sz w:val="24"/>
                <w:szCs w:val="24"/>
                <w:lang w:eastAsia="ar-SA"/>
              </w:rPr>
              <w:t>.</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плана мероприятий по уходу.</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Поиск и обзор электронных источников информации для выполнения творческих работ.</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kern w:val="1"/>
                <w:sz w:val="24"/>
                <w:szCs w:val="24"/>
                <w:lang w:eastAsia="ar-SA"/>
              </w:rPr>
              <w:t>Подготовка мультимедийных презентаций по данной теме.</w:t>
            </w:r>
          </w:p>
        </w:tc>
      </w:tr>
      <w:tr w:rsidR="00CF2B8D" w:rsidRPr="00CF2B8D" w:rsidTr="00CF2B8D">
        <w:trPr>
          <w:trHeight w:val="678"/>
        </w:trPr>
        <w:tc>
          <w:tcPr>
            <w:tcW w:w="2482" w:type="dxa"/>
            <w:vMerge/>
            <w:shd w:val="clear" w:color="auto" w:fill="FFFFFF"/>
          </w:tcPr>
          <w:p w:rsidR="00CF2B8D" w:rsidRPr="00CF2B8D" w:rsidRDefault="00CF2B8D" w:rsidP="00CF2B8D">
            <w:pPr>
              <w:suppressAutoHyphens/>
              <w:snapToGrid w:val="0"/>
              <w:spacing w:after="0" w:line="240" w:lineRule="auto"/>
              <w:jc w:val="both"/>
              <w:rPr>
                <w:rFonts w:ascii="Times New Roman" w:hAnsi="Times New Roman"/>
                <w:kern w:val="1"/>
                <w:sz w:val="24"/>
                <w:szCs w:val="24"/>
                <w:lang w:eastAsia="ar-SA"/>
              </w:rPr>
            </w:pPr>
          </w:p>
        </w:tc>
        <w:tc>
          <w:tcPr>
            <w:tcW w:w="7230" w:type="dxa"/>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 xml:space="preserve">Практическое занятие №9. </w:t>
            </w:r>
          </w:p>
          <w:p w:rsidR="00B14681" w:rsidRDefault="00CF2B8D" w:rsidP="00B146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Методы простейшей физиотерапии</w:t>
            </w:r>
            <w:r w:rsidR="00B14681">
              <w:rPr>
                <w:rFonts w:ascii="Times New Roman" w:hAnsi="Times New Roman"/>
                <w:b/>
                <w:bCs/>
                <w:kern w:val="1"/>
                <w:sz w:val="24"/>
                <w:szCs w:val="24"/>
                <w:lang w:eastAsia="ar-SA"/>
              </w:rPr>
              <w:t>.</w:t>
            </w:r>
            <w:r w:rsidRPr="00CF2B8D">
              <w:rPr>
                <w:rFonts w:ascii="Times New Roman" w:hAnsi="Times New Roman"/>
                <w:b/>
                <w:bCs/>
                <w:kern w:val="1"/>
                <w:sz w:val="24"/>
                <w:szCs w:val="24"/>
                <w:lang w:eastAsia="ar-SA"/>
              </w:rPr>
              <w:t xml:space="preserve"> Цели, показания, противопоказания к применению компрессов, пузыря со льдом</w:t>
            </w:r>
          </w:p>
          <w:p w:rsidR="00B14681" w:rsidRPr="00983BEC" w:rsidRDefault="00B14681" w:rsidP="00B146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6"/>
                <w:szCs w:val="6"/>
                <w:lang w:eastAsia="ar-SA"/>
              </w:rPr>
            </w:pPr>
          </w:p>
          <w:p w:rsidR="00CF2B8D" w:rsidRPr="00CF2B8D" w:rsidRDefault="00CF2B8D" w:rsidP="00B146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Рассмотрение методов простейшей физиотерапии. Рассмотрение и отработка алгоритмов применения компрессов и пузыря со льдом. Рассмотрение целей, показаний, противопоказаний по применению.</w:t>
            </w:r>
          </w:p>
        </w:tc>
      </w:tr>
      <w:tr w:rsidR="00CF2B8D" w:rsidRPr="00CF2B8D" w:rsidTr="00CF2B8D">
        <w:trPr>
          <w:trHeight w:val="678"/>
        </w:trPr>
        <w:tc>
          <w:tcPr>
            <w:tcW w:w="2482" w:type="dxa"/>
            <w:vMerge/>
            <w:shd w:val="clear" w:color="auto" w:fill="FFFFFF"/>
          </w:tcPr>
          <w:p w:rsidR="00CF2B8D" w:rsidRPr="00CF2B8D" w:rsidRDefault="00CF2B8D" w:rsidP="00CF2B8D">
            <w:pPr>
              <w:suppressAutoHyphens/>
              <w:snapToGrid w:val="0"/>
              <w:spacing w:after="0" w:line="240" w:lineRule="auto"/>
              <w:jc w:val="both"/>
              <w:rPr>
                <w:rFonts w:ascii="Times New Roman" w:hAnsi="Times New Roman"/>
                <w:kern w:val="1"/>
                <w:sz w:val="24"/>
                <w:szCs w:val="24"/>
                <w:lang w:eastAsia="ar-SA"/>
              </w:rPr>
            </w:pPr>
          </w:p>
        </w:tc>
        <w:tc>
          <w:tcPr>
            <w:tcW w:w="7230" w:type="dxa"/>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Самостоятельная работа обучающихся</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словаря терминов</w:t>
            </w:r>
            <w:r w:rsidR="00983BEC">
              <w:rPr>
                <w:rFonts w:ascii="Times New Roman" w:hAnsi="Times New Roman"/>
                <w:kern w:val="1"/>
                <w:sz w:val="24"/>
                <w:szCs w:val="24"/>
                <w:lang w:eastAsia="ar-SA"/>
              </w:rPr>
              <w:t>.</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заданий в тестовой форме для</w:t>
            </w:r>
            <w:r w:rsidR="00983BEC">
              <w:rPr>
                <w:rFonts w:ascii="Times New Roman" w:hAnsi="Times New Roman"/>
                <w:kern w:val="1"/>
                <w:sz w:val="24"/>
                <w:szCs w:val="24"/>
                <w:lang w:eastAsia="ar-SA"/>
              </w:rPr>
              <w:t xml:space="preserve"> </w:t>
            </w:r>
            <w:r w:rsidRPr="00CF2B8D">
              <w:rPr>
                <w:rFonts w:ascii="Times New Roman" w:hAnsi="Times New Roman"/>
                <w:kern w:val="1"/>
                <w:sz w:val="24"/>
                <w:szCs w:val="24"/>
                <w:lang w:eastAsia="ar-SA"/>
              </w:rPr>
              <w:t>само- и взаимоконтроля.</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утверждений для графического диктанта, кроссвордов, ситуационных задач</w:t>
            </w:r>
            <w:r w:rsidR="00983BEC">
              <w:rPr>
                <w:rFonts w:ascii="Times New Roman" w:hAnsi="Times New Roman"/>
                <w:kern w:val="1"/>
                <w:sz w:val="24"/>
                <w:szCs w:val="24"/>
                <w:lang w:eastAsia="ar-SA"/>
              </w:rPr>
              <w:t>.</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Рассмотрение алгоритмов прим</w:t>
            </w:r>
            <w:r w:rsidR="00983BEC">
              <w:rPr>
                <w:rFonts w:ascii="Times New Roman" w:hAnsi="Times New Roman"/>
                <w:kern w:val="1"/>
                <w:sz w:val="24"/>
                <w:szCs w:val="24"/>
                <w:lang w:eastAsia="ar-SA"/>
              </w:rPr>
              <w:t>-</w:t>
            </w:r>
            <w:r w:rsidRPr="00CF2B8D">
              <w:rPr>
                <w:rFonts w:ascii="Times New Roman" w:hAnsi="Times New Roman"/>
                <w:kern w:val="1"/>
                <w:sz w:val="24"/>
                <w:szCs w:val="24"/>
                <w:lang w:eastAsia="ar-SA"/>
              </w:rPr>
              <w:t>ния компресса и пузыря со льдом</w:t>
            </w:r>
            <w:r w:rsidR="00983BEC">
              <w:rPr>
                <w:rFonts w:ascii="Times New Roman" w:hAnsi="Times New Roman"/>
                <w:kern w:val="1"/>
                <w:sz w:val="24"/>
                <w:szCs w:val="24"/>
                <w:lang w:eastAsia="ar-SA"/>
              </w:rPr>
              <w:t>.</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Поиск и обзор электронных источников информации для выполнения творческих работ.</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kern w:val="1"/>
                <w:sz w:val="24"/>
                <w:szCs w:val="24"/>
                <w:lang w:eastAsia="ar-SA"/>
              </w:rPr>
              <w:t>Подготовка мультимедийных презентаций по данной теме.</w:t>
            </w:r>
          </w:p>
        </w:tc>
      </w:tr>
      <w:tr w:rsidR="00CF2B8D" w:rsidRPr="00CF2B8D" w:rsidTr="00983BEC">
        <w:trPr>
          <w:trHeight w:val="144"/>
        </w:trPr>
        <w:tc>
          <w:tcPr>
            <w:tcW w:w="2482" w:type="dxa"/>
            <w:vMerge/>
            <w:shd w:val="clear" w:color="auto" w:fill="FFFFFF"/>
          </w:tcPr>
          <w:p w:rsidR="00CF2B8D" w:rsidRPr="00CF2B8D" w:rsidRDefault="00CF2B8D" w:rsidP="00CF2B8D">
            <w:pPr>
              <w:suppressAutoHyphens/>
              <w:snapToGrid w:val="0"/>
              <w:spacing w:after="0" w:line="240" w:lineRule="auto"/>
              <w:jc w:val="both"/>
              <w:rPr>
                <w:rFonts w:ascii="Times New Roman" w:hAnsi="Times New Roman"/>
                <w:kern w:val="1"/>
                <w:sz w:val="24"/>
                <w:szCs w:val="24"/>
                <w:lang w:eastAsia="ar-SA"/>
              </w:rPr>
            </w:pPr>
          </w:p>
        </w:tc>
        <w:tc>
          <w:tcPr>
            <w:tcW w:w="7230" w:type="dxa"/>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 xml:space="preserve">Практическое занятие №10. </w:t>
            </w:r>
          </w:p>
          <w:p w:rsidR="00B14681" w:rsidRDefault="00CF2B8D" w:rsidP="00B146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Методы простейшей физиотерапии Цели, показания, противопоказания к применению грелки, горчичников</w:t>
            </w:r>
          </w:p>
          <w:p w:rsidR="00B14681" w:rsidRPr="00983BEC" w:rsidRDefault="00B14681" w:rsidP="00B146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6"/>
                <w:szCs w:val="6"/>
                <w:lang w:eastAsia="ar-SA"/>
              </w:rPr>
            </w:pPr>
          </w:p>
          <w:p w:rsidR="00983BEC" w:rsidRDefault="00CF2B8D" w:rsidP="00B146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 xml:space="preserve">Рассмотрение методов простейшей физиотерапии. </w:t>
            </w:r>
          </w:p>
          <w:p w:rsidR="00CF2B8D" w:rsidRPr="00CF2B8D" w:rsidRDefault="00CF2B8D" w:rsidP="00B146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Рассмотрение и отработка алгоритмов применения грелки, горчичников. Рассмотрение целей, показаний, противопоказаний по применению.</w:t>
            </w:r>
          </w:p>
        </w:tc>
      </w:tr>
      <w:tr w:rsidR="00CF2B8D" w:rsidRPr="00CF2B8D" w:rsidTr="00477E3D">
        <w:trPr>
          <w:trHeight w:val="274"/>
        </w:trPr>
        <w:tc>
          <w:tcPr>
            <w:tcW w:w="2482" w:type="dxa"/>
            <w:vMerge/>
            <w:shd w:val="clear" w:color="auto" w:fill="FFFFFF"/>
          </w:tcPr>
          <w:p w:rsidR="00CF2B8D" w:rsidRPr="00CF2B8D" w:rsidRDefault="00CF2B8D" w:rsidP="00CF2B8D">
            <w:pPr>
              <w:suppressAutoHyphens/>
              <w:snapToGrid w:val="0"/>
              <w:spacing w:after="0" w:line="240" w:lineRule="auto"/>
              <w:jc w:val="both"/>
              <w:rPr>
                <w:rFonts w:ascii="Times New Roman" w:hAnsi="Times New Roman"/>
                <w:kern w:val="1"/>
                <w:sz w:val="24"/>
                <w:szCs w:val="24"/>
                <w:lang w:eastAsia="ar-SA"/>
              </w:rPr>
            </w:pPr>
          </w:p>
        </w:tc>
        <w:tc>
          <w:tcPr>
            <w:tcW w:w="7230" w:type="dxa"/>
            <w:shd w:val="clear" w:color="auto" w:fill="FFFFFF"/>
          </w:tcPr>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Самостоятельная работа обучающихся</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заданий в тестовой форме для</w:t>
            </w:r>
            <w:r w:rsidR="00477E3D">
              <w:rPr>
                <w:rFonts w:ascii="Times New Roman" w:hAnsi="Times New Roman"/>
                <w:kern w:val="1"/>
                <w:sz w:val="24"/>
                <w:szCs w:val="24"/>
                <w:lang w:eastAsia="ar-SA"/>
              </w:rPr>
              <w:t xml:space="preserve"> </w:t>
            </w:r>
            <w:r w:rsidRPr="00CF2B8D">
              <w:rPr>
                <w:rFonts w:ascii="Times New Roman" w:hAnsi="Times New Roman"/>
                <w:kern w:val="1"/>
                <w:sz w:val="24"/>
                <w:szCs w:val="24"/>
                <w:lang w:eastAsia="ar-SA"/>
              </w:rPr>
              <w:t>само- и взаимоконтроля.</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утверждений для графического диктанта, кроссвордов, ситуационных задач</w:t>
            </w:r>
            <w:r w:rsidR="00D13A53">
              <w:rPr>
                <w:rFonts w:ascii="Times New Roman" w:hAnsi="Times New Roman"/>
                <w:kern w:val="1"/>
                <w:sz w:val="24"/>
                <w:szCs w:val="24"/>
                <w:lang w:eastAsia="ar-SA"/>
              </w:rPr>
              <w:t>.</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Рассмотрение алгоритмов применения горчичников, грелки.</w:t>
            </w:r>
          </w:p>
          <w:p w:rsidR="00CF2B8D" w:rsidRPr="00CF2B8D"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 xml:space="preserve">Поиск и обзор электронных источников информации для </w:t>
            </w:r>
            <w:r w:rsidRPr="00CF2B8D">
              <w:rPr>
                <w:rFonts w:ascii="Times New Roman" w:hAnsi="Times New Roman"/>
                <w:kern w:val="1"/>
                <w:sz w:val="24"/>
                <w:szCs w:val="24"/>
                <w:lang w:eastAsia="ar-SA"/>
              </w:rPr>
              <w:lastRenderedPageBreak/>
              <w:t>выполнения творческих работ.</w:t>
            </w:r>
          </w:p>
          <w:p w:rsidR="00CF2B8D" w:rsidRPr="00B14681" w:rsidRDefault="00CF2B8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Подготовка мультимедийных презентаций по данной теме.</w:t>
            </w:r>
          </w:p>
        </w:tc>
      </w:tr>
      <w:tr w:rsidR="00005C5D" w:rsidRPr="00CF2B8D" w:rsidTr="00136499">
        <w:trPr>
          <w:trHeight w:val="1219"/>
        </w:trPr>
        <w:tc>
          <w:tcPr>
            <w:tcW w:w="2482" w:type="dxa"/>
            <w:vMerge w:val="restart"/>
            <w:tcBorders>
              <w:bottom w:val="single" w:sz="4" w:space="0" w:color="000000"/>
            </w:tcBorders>
            <w:shd w:val="clear" w:color="auto" w:fill="FFFFFF"/>
          </w:tcPr>
          <w:p w:rsidR="00005C5D" w:rsidRPr="005859D8"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bCs/>
                <w:kern w:val="1"/>
                <w:sz w:val="24"/>
                <w:szCs w:val="24"/>
                <w:lang w:eastAsia="ar-SA"/>
              </w:rPr>
            </w:pPr>
            <w:r w:rsidRPr="005859D8">
              <w:rPr>
                <w:rFonts w:ascii="Times New Roman" w:hAnsi="Times New Roman"/>
                <w:bCs/>
                <w:kern w:val="1"/>
                <w:sz w:val="24"/>
                <w:szCs w:val="24"/>
                <w:lang w:eastAsia="ar-SA"/>
              </w:rPr>
              <w:lastRenderedPageBreak/>
              <w:t>Тема 2.5.</w:t>
            </w:r>
          </w:p>
          <w:p w:rsidR="00005C5D" w:rsidRPr="005859D8"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bCs/>
                <w:kern w:val="1"/>
                <w:sz w:val="24"/>
                <w:szCs w:val="24"/>
                <w:lang w:eastAsia="ar-SA"/>
              </w:rPr>
            </w:pPr>
            <w:r w:rsidRPr="005859D8">
              <w:rPr>
                <w:rFonts w:ascii="Times New Roman" w:hAnsi="Times New Roman"/>
                <w:bCs/>
                <w:kern w:val="1"/>
                <w:sz w:val="24"/>
                <w:szCs w:val="24"/>
                <w:lang w:eastAsia="ar-SA"/>
              </w:rPr>
              <w:t>Применение лекарственных средств. Инъекции</w:t>
            </w: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5859D8">
              <w:rPr>
                <w:rFonts w:ascii="Times New Roman" w:hAnsi="Times New Roman"/>
                <w:kern w:val="1"/>
                <w:sz w:val="24"/>
                <w:szCs w:val="24"/>
                <w:lang w:eastAsia="ar-SA"/>
              </w:rPr>
              <w:t>Тема 2.5.1.</w:t>
            </w:r>
          </w:p>
          <w:p w:rsidR="00005C5D" w:rsidRPr="005859D8"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5859D8">
              <w:rPr>
                <w:rFonts w:ascii="Times New Roman" w:hAnsi="Times New Roman"/>
                <w:kern w:val="1"/>
                <w:sz w:val="24"/>
                <w:szCs w:val="24"/>
                <w:lang w:eastAsia="ar-SA"/>
              </w:rPr>
              <w:t>Порядок получения, хранения, учета лекарственных средств</w:t>
            </w:r>
          </w:p>
          <w:p w:rsidR="00005C5D" w:rsidRPr="005859D8"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Pr="005859D8"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5859D8">
              <w:rPr>
                <w:rFonts w:ascii="Times New Roman" w:hAnsi="Times New Roman"/>
                <w:kern w:val="1"/>
                <w:sz w:val="24"/>
                <w:szCs w:val="24"/>
                <w:lang w:eastAsia="ar-SA"/>
              </w:rPr>
              <w:t xml:space="preserve">Тема 2.5.2. </w:t>
            </w:r>
          </w:p>
          <w:p w:rsidR="00005C5D" w:rsidRPr="005859D8"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5859D8">
              <w:rPr>
                <w:rFonts w:ascii="Times New Roman" w:hAnsi="Times New Roman"/>
                <w:kern w:val="1"/>
                <w:sz w:val="24"/>
                <w:szCs w:val="24"/>
                <w:lang w:eastAsia="ar-SA"/>
              </w:rPr>
              <w:t>Пути введения лекарственных веществ в организм</w:t>
            </w:r>
          </w:p>
          <w:p w:rsidR="00005C5D" w:rsidRPr="005859D8"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Pr="005859D8"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Pr="005859D8"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Pr="005859D8"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5859D8">
              <w:rPr>
                <w:rFonts w:ascii="Times New Roman" w:hAnsi="Times New Roman"/>
                <w:kern w:val="1"/>
                <w:sz w:val="24"/>
                <w:szCs w:val="24"/>
                <w:lang w:eastAsia="ar-SA"/>
              </w:rPr>
              <w:t>Тема 2.5.3. Инъекции. Подкожная инъекция</w:t>
            </w:r>
          </w:p>
          <w:p w:rsidR="00005C5D" w:rsidRPr="005859D8"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Pr="00005C5D"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10"/>
                <w:szCs w:val="10"/>
                <w:lang w:eastAsia="ar-SA"/>
              </w:rPr>
            </w:pPr>
          </w:p>
          <w:p w:rsidR="00005C5D" w:rsidRPr="005859D8"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Pr="005859D8"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p w:rsidR="00005C5D" w:rsidRPr="005859D8" w:rsidRDefault="00005C5D"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bCs/>
                <w:kern w:val="1"/>
                <w:sz w:val="24"/>
                <w:szCs w:val="24"/>
                <w:lang w:eastAsia="ar-SA"/>
              </w:rPr>
            </w:pPr>
            <w:r w:rsidRPr="005859D8">
              <w:rPr>
                <w:rFonts w:ascii="Times New Roman" w:hAnsi="Times New Roman"/>
                <w:kern w:val="1"/>
                <w:sz w:val="24"/>
                <w:szCs w:val="24"/>
                <w:lang w:eastAsia="ar-SA"/>
              </w:rPr>
              <w:t>Тема 2.5.4. Инъекции. Внутримышечная инъекция</w:t>
            </w:r>
          </w:p>
        </w:tc>
        <w:tc>
          <w:tcPr>
            <w:tcW w:w="7230" w:type="dxa"/>
            <w:tcBorders>
              <w:bottom w:val="single" w:sz="4" w:space="0" w:color="000000"/>
            </w:tcBorders>
            <w:shd w:val="clear" w:color="auto" w:fill="FFFFFF"/>
          </w:tcPr>
          <w:p w:rsidR="00005C5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24"/>
                <w:szCs w:val="24"/>
                <w:lang w:eastAsia="ar-SA"/>
              </w:rPr>
            </w:pPr>
            <w:r w:rsidRPr="00CF2B8D">
              <w:rPr>
                <w:rFonts w:ascii="Times New Roman" w:hAnsi="Times New Roman"/>
                <w:b/>
                <w:bCs/>
                <w:kern w:val="1"/>
                <w:sz w:val="24"/>
                <w:szCs w:val="24"/>
                <w:lang w:eastAsia="ar-SA"/>
              </w:rPr>
              <w:t>Практическое занятие №</w:t>
            </w:r>
            <w:r w:rsidRPr="00CF2B8D">
              <w:rPr>
                <w:rFonts w:ascii="Times New Roman" w:hAnsi="Times New Roman"/>
                <w:kern w:val="1"/>
                <w:sz w:val="24"/>
                <w:szCs w:val="24"/>
                <w:lang w:eastAsia="ar-SA"/>
              </w:rPr>
              <w:t xml:space="preserve"> </w:t>
            </w:r>
            <w:r w:rsidRPr="005859D8">
              <w:rPr>
                <w:rFonts w:ascii="Times New Roman" w:hAnsi="Times New Roman"/>
                <w:b/>
                <w:kern w:val="1"/>
                <w:sz w:val="24"/>
                <w:szCs w:val="24"/>
                <w:lang w:eastAsia="ar-SA"/>
              </w:rPr>
              <w:t>11.</w:t>
            </w:r>
            <w:r w:rsidRPr="00CF2B8D">
              <w:rPr>
                <w:rFonts w:ascii="Times New Roman" w:hAnsi="Times New Roman"/>
                <w:kern w:val="1"/>
                <w:sz w:val="24"/>
                <w:szCs w:val="24"/>
                <w:lang w:eastAsia="ar-SA"/>
              </w:rPr>
              <w:t xml:space="preserve"> </w:t>
            </w:r>
          </w:p>
          <w:p w:rsidR="00005C5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Порядок получения, хранения, учета лекарственных средств</w:t>
            </w:r>
          </w:p>
          <w:p w:rsidR="00005C5D" w:rsidRPr="005859D8"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10"/>
                <w:szCs w:val="10"/>
                <w:lang w:eastAsia="ar-SA"/>
              </w:rPr>
            </w:pP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b/>
                <w:bCs/>
                <w:kern w:val="1"/>
                <w:sz w:val="24"/>
                <w:szCs w:val="24"/>
                <w:lang w:eastAsia="ar-SA"/>
              </w:rPr>
            </w:pPr>
            <w:r w:rsidRPr="00CF2B8D">
              <w:rPr>
                <w:rFonts w:ascii="Times New Roman" w:hAnsi="Times New Roman"/>
                <w:kern w:val="1"/>
                <w:sz w:val="24"/>
                <w:szCs w:val="24"/>
                <w:lang w:eastAsia="ar-SA"/>
              </w:rPr>
              <w:t>Изучение порядка получения, хранения, учета лекарственных средств.</w:t>
            </w:r>
          </w:p>
        </w:tc>
      </w:tr>
      <w:tr w:rsidR="00005C5D" w:rsidRPr="00CF2B8D" w:rsidTr="00CF2B8D">
        <w:trPr>
          <w:trHeight w:val="505"/>
        </w:trPr>
        <w:tc>
          <w:tcPr>
            <w:tcW w:w="2482" w:type="dxa"/>
            <w:vMerge/>
            <w:shd w:val="clear" w:color="auto" w:fill="FFFFFF"/>
          </w:tcPr>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hAnsi="Times New Roman"/>
                <w:kern w:val="1"/>
                <w:sz w:val="24"/>
                <w:szCs w:val="24"/>
                <w:lang w:eastAsia="ar-SA"/>
              </w:rPr>
            </w:pPr>
          </w:p>
        </w:tc>
        <w:tc>
          <w:tcPr>
            <w:tcW w:w="7230" w:type="dxa"/>
            <w:shd w:val="clear" w:color="auto" w:fill="FFFFFF"/>
          </w:tcPr>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Самостоятельная работа обучающихся</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заданий в тестовой форме для</w:t>
            </w:r>
            <w:r>
              <w:rPr>
                <w:rFonts w:ascii="Times New Roman" w:hAnsi="Times New Roman"/>
                <w:kern w:val="1"/>
                <w:sz w:val="24"/>
                <w:szCs w:val="24"/>
                <w:lang w:eastAsia="ar-SA"/>
              </w:rPr>
              <w:t xml:space="preserve"> </w:t>
            </w:r>
            <w:r w:rsidRPr="00CF2B8D">
              <w:rPr>
                <w:rFonts w:ascii="Times New Roman" w:hAnsi="Times New Roman"/>
                <w:kern w:val="1"/>
                <w:sz w:val="24"/>
                <w:szCs w:val="24"/>
                <w:lang w:eastAsia="ar-SA"/>
              </w:rPr>
              <w:t>само- и взаимоконтроля.</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утверждений для графического диктанта, кроссвордов, ситуационных задач.</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Поиск и обзор электронных источников информации для выполнения творческих работ.</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kern w:val="1"/>
                <w:sz w:val="24"/>
                <w:szCs w:val="24"/>
                <w:lang w:eastAsia="ar-SA"/>
              </w:rPr>
              <w:t>Подготовка мультимедийных презентаций по данной теме.</w:t>
            </w:r>
          </w:p>
        </w:tc>
      </w:tr>
      <w:tr w:rsidR="00005C5D" w:rsidRPr="00CF2B8D" w:rsidTr="00CF2B8D">
        <w:trPr>
          <w:trHeight w:val="505"/>
        </w:trPr>
        <w:tc>
          <w:tcPr>
            <w:tcW w:w="2482" w:type="dxa"/>
            <w:vMerge/>
            <w:shd w:val="clear" w:color="auto" w:fill="FFFFFF"/>
          </w:tcPr>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hAnsi="Times New Roman"/>
                <w:kern w:val="1"/>
                <w:sz w:val="24"/>
                <w:szCs w:val="24"/>
                <w:lang w:eastAsia="ar-SA"/>
              </w:rPr>
            </w:pPr>
          </w:p>
        </w:tc>
        <w:tc>
          <w:tcPr>
            <w:tcW w:w="7230" w:type="dxa"/>
            <w:shd w:val="clear" w:color="auto" w:fill="FFFFFF"/>
          </w:tcPr>
          <w:p w:rsidR="00005C5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Практическое занятие №</w:t>
            </w:r>
            <w:r w:rsidRPr="00CF2B8D">
              <w:rPr>
                <w:rFonts w:ascii="Times New Roman" w:hAnsi="Times New Roman"/>
                <w:kern w:val="1"/>
                <w:sz w:val="24"/>
                <w:szCs w:val="24"/>
                <w:lang w:eastAsia="ar-SA"/>
              </w:rPr>
              <w:t xml:space="preserve"> </w:t>
            </w:r>
            <w:r w:rsidRPr="005859D8">
              <w:rPr>
                <w:rFonts w:ascii="Times New Roman" w:hAnsi="Times New Roman"/>
                <w:b/>
                <w:kern w:val="1"/>
                <w:sz w:val="24"/>
                <w:szCs w:val="24"/>
                <w:lang w:eastAsia="ar-SA"/>
              </w:rPr>
              <w:t xml:space="preserve">12. </w:t>
            </w:r>
          </w:p>
          <w:p w:rsidR="00005C5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Пути введения лекарственных веществ в организм</w:t>
            </w:r>
          </w:p>
          <w:p w:rsidR="00005C5D" w:rsidRPr="005859D8"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10"/>
                <w:szCs w:val="10"/>
                <w:lang w:eastAsia="ar-SA"/>
              </w:rPr>
            </w:pP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Изучение путей введения лекарственны</w:t>
            </w:r>
            <w:r>
              <w:rPr>
                <w:rFonts w:ascii="Times New Roman" w:hAnsi="Times New Roman"/>
                <w:kern w:val="1"/>
                <w:sz w:val="24"/>
                <w:szCs w:val="24"/>
                <w:lang w:eastAsia="ar-SA"/>
              </w:rPr>
              <w:t>х</w:t>
            </w:r>
            <w:r w:rsidRPr="00CF2B8D">
              <w:rPr>
                <w:rFonts w:ascii="Times New Roman" w:hAnsi="Times New Roman"/>
                <w:kern w:val="1"/>
                <w:sz w:val="24"/>
                <w:szCs w:val="24"/>
                <w:lang w:eastAsia="ar-SA"/>
              </w:rPr>
              <w:t xml:space="preserve"> веществ в организм. Рассмотрение достоинств и недостатков использования различных способов введения лекарственны веществ.</w:t>
            </w:r>
          </w:p>
        </w:tc>
      </w:tr>
      <w:tr w:rsidR="00005C5D" w:rsidRPr="00CF2B8D" w:rsidTr="00CF2B8D">
        <w:trPr>
          <w:trHeight w:val="505"/>
        </w:trPr>
        <w:tc>
          <w:tcPr>
            <w:tcW w:w="2482" w:type="dxa"/>
            <w:vMerge/>
            <w:shd w:val="clear" w:color="auto" w:fill="FFFFFF"/>
          </w:tcPr>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hAnsi="Times New Roman"/>
                <w:kern w:val="1"/>
                <w:sz w:val="24"/>
                <w:szCs w:val="24"/>
                <w:lang w:eastAsia="ar-SA"/>
              </w:rPr>
            </w:pPr>
          </w:p>
        </w:tc>
        <w:tc>
          <w:tcPr>
            <w:tcW w:w="7230" w:type="dxa"/>
            <w:shd w:val="clear" w:color="auto" w:fill="FFFFFF"/>
          </w:tcPr>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Самостоятельная работа обучающихся</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словаря терминов</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заданий в тестовой форме для</w:t>
            </w:r>
            <w:r w:rsidR="00F328A6">
              <w:rPr>
                <w:rFonts w:ascii="Times New Roman" w:hAnsi="Times New Roman"/>
                <w:kern w:val="1"/>
                <w:sz w:val="24"/>
                <w:szCs w:val="24"/>
                <w:lang w:eastAsia="ar-SA"/>
              </w:rPr>
              <w:t xml:space="preserve"> </w:t>
            </w:r>
            <w:r w:rsidRPr="00CF2B8D">
              <w:rPr>
                <w:rFonts w:ascii="Times New Roman" w:hAnsi="Times New Roman"/>
                <w:kern w:val="1"/>
                <w:sz w:val="24"/>
                <w:szCs w:val="24"/>
                <w:lang w:eastAsia="ar-SA"/>
              </w:rPr>
              <w:t>само- и взаимоконтроля.</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утверждений для графического диктанта, кроссвордов, ситуационных задач</w:t>
            </w:r>
            <w:r w:rsidR="007502EF">
              <w:rPr>
                <w:rFonts w:ascii="Times New Roman" w:hAnsi="Times New Roman"/>
                <w:kern w:val="1"/>
                <w:sz w:val="24"/>
                <w:szCs w:val="24"/>
                <w:lang w:eastAsia="ar-SA"/>
              </w:rPr>
              <w:t>.</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схемы «Пути введения лекарственных веществ»</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таблицы «Пути  и  способы  введения  лекарственных  средств</w:t>
            </w:r>
            <w:r>
              <w:rPr>
                <w:rFonts w:ascii="Times New Roman" w:hAnsi="Times New Roman"/>
                <w:kern w:val="1"/>
                <w:sz w:val="24"/>
                <w:szCs w:val="24"/>
                <w:lang w:eastAsia="ar-SA"/>
              </w:rPr>
              <w:t xml:space="preserve"> </w:t>
            </w:r>
            <w:r w:rsidRPr="00CF2B8D">
              <w:rPr>
                <w:rFonts w:ascii="Times New Roman" w:hAnsi="Times New Roman"/>
                <w:kern w:val="1"/>
                <w:sz w:val="24"/>
                <w:szCs w:val="24"/>
                <w:lang w:eastAsia="ar-SA"/>
              </w:rPr>
              <w:t>в  организм, их  преимущества  и  недостатки»</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Поиск и обзор электронных источников информации для выполнения творческих работ.</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kern w:val="1"/>
                <w:sz w:val="24"/>
                <w:szCs w:val="24"/>
                <w:lang w:eastAsia="ar-SA"/>
              </w:rPr>
              <w:t>Подготовка мультимедийных презентаций по данной теме.</w:t>
            </w:r>
          </w:p>
        </w:tc>
      </w:tr>
      <w:tr w:rsidR="00005C5D" w:rsidRPr="00CF2B8D" w:rsidTr="00CF2B8D">
        <w:trPr>
          <w:trHeight w:val="1014"/>
        </w:trPr>
        <w:tc>
          <w:tcPr>
            <w:tcW w:w="2482" w:type="dxa"/>
            <w:vMerge/>
            <w:shd w:val="clear" w:color="auto" w:fill="FFFFFF"/>
          </w:tcPr>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hAnsi="Times New Roman"/>
                <w:kern w:val="1"/>
                <w:sz w:val="24"/>
                <w:szCs w:val="24"/>
                <w:lang w:eastAsia="ar-SA"/>
              </w:rPr>
            </w:pPr>
          </w:p>
        </w:tc>
        <w:tc>
          <w:tcPr>
            <w:tcW w:w="7230" w:type="dxa"/>
            <w:shd w:val="clear" w:color="auto" w:fill="FFFFFF"/>
          </w:tcPr>
          <w:p w:rsidR="00005C5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color w:val="000000"/>
                <w:kern w:val="1"/>
                <w:sz w:val="24"/>
                <w:szCs w:val="24"/>
                <w:lang w:eastAsia="ar-SA"/>
              </w:rPr>
            </w:pPr>
            <w:r w:rsidRPr="00CF2B8D">
              <w:rPr>
                <w:rFonts w:ascii="Times New Roman" w:hAnsi="Times New Roman"/>
                <w:b/>
                <w:bCs/>
                <w:color w:val="000000"/>
                <w:kern w:val="1"/>
                <w:sz w:val="24"/>
                <w:szCs w:val="24"/>
                <w:lang w:eastAsia="ar-SA"/>
              </w:rPr>
              <w:t xml:space="preserve">Практическое занятие № 13. </w:t>
            </w:r>
          </w:p>
          <w:p w:rsidR="00005C5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color w:val="000000"/>
                <w:kern w:val="1"/>
                <w:sz w:val="24"/>
                <w:szCs w:val="24"/>
                <w:lang w:eastAsia="ar-SA"/>
              </w:rPr>
            </w:pPr>
            <w:r w:rsidRPr="00CF2B8D">
              <w:rPr>
                <w:rFonts w:ascii="Times New Roman" w:hAnsi="Times New Roman"/>
                <w:b/>
                <w:bCs/>
                <w:color w:val="000000"/>
                <w:kern w:val="1"/>
                <w:sz w:val="24"/>
                <w:szCs w:val="24"/>
                <w:lang w:eastAsia="ar-SA"/>
              </w:rPr>
              <w:t>Инъекции. Подкожная инъекция</w:t>
            </w:r>
          </w:p>
          <w:p w:rsidR="00005C5D" w:rsidRPr="005859D8"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color w:val="000000"/>
                <w:kern w:val="1"/>
                <w:sz w:val="10"/>
                <w:szCs w:val="10"/>
                <w:lang w:eastAsia="ar-SA"/>
              </w:rPr>
            </w:pPr>
          </w:p>
          <w:p w:rsidR="007502EF" w:rsidRDefault="00005C5D" w:rsidP="00005C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color w:val="000000"/>
                <w:kern w:val="1"/>
                <w:sz w:val="24"/>
                <w:szCs w:val="24"/>
                <w:lang w:eastAsia="ar-SA"/>
              </w:rPr>
            </w:pPr>
            <w:r w:rsidRPr="00CF2B8D">
              <w:rPr>
                <w:rFonts w:ascii="Times New Roman" w:hAnsi="Times New Roman"/>
                <w:color w:val="000000"/>
                <w:kern w:val="1"/>
                <w:sz w:val="24"/>
                <w:szCs w:val="24"/>
                <w:lang w:eastAsia="ar-SA"/>
              </w:rPr>
              <w:t>Изучение алгоритма постановки подкожной инъекции, его отработка на фантоме</w:t>
            </w:r>
            <w:r>
              <w:rPr>
                <w:rFonts w:ascii="Times New Roman" w:hAnsi="Times New Roman"/>
                <w:color w:val="000000"/>
                <w:kern w:val="1"/>
                <w:sz w:val="24"/>
                <w:szCs w:val="24"/>
                <w:lang w:eastAsia="ar-SA"/>
              </w:rPr>
              <w:t>.</w:t>
            </w:r>
            <w:r w:rsidRPr="00CF2B8D">
              <w:rPr>
                <w:rFonts w:ascii="Times New Roman" w:hAnsi="Times New Roman"/>
                <w:color w:val="000000"/>
                <w:kern w:val="1"/>
                <w:sz w:val="24"/>
                <w:szCs w:val="24"/>
                <w:lang w:eastAsia="ar-SA"/>
              </w:rPr>
              <w:t xml:space="preserve"> </w:t>
            </w:r>
          </w:p>
          <w:p w:rsidR="00005C5D" w:rsidRPr="00CF2B8D" w:rsidRDefault="00005C5D" w:rsidP="00005C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color w:val="000000"/>
                <w:kern w:val="1"/>
                <w:sz w:val="24"/>
                <w:szCs w:val="24"/>
                <w:lang w:eastAsia="ar-SA"/>
              </w:rPr>
              <w:t>Рассмотрение постинъекционных осложнений.</w:t>
            </w:r>
          </w:p>
        </w:tc>
      </w:tr>
      <w:tr w:rsidR="00005C5D" w:rsidRPr="00CF2B8D" w:rsidTr="00CF2B8D">
        <w:trPr>
          <w:trHeight w:val="882"/>
        </w:trPr>
        <w:tc>
          <w:tcPr>
            <w:tcW w:w="2482" w:type="dxa"/>
            <w:vMerge/>
            <w:shd w:val="clear" w:color="auto" w:fill="FFFFFF"/>
          </w:tcPr>
          <w:p w:rsidR="00005C5D" w:rsidRPr="00CF2B8D" w:rsidRDefault="00005C5D" w:rsidP="00CF2B8D">
            <w:pPr>
              <w:suppressAutoHyphens/>
              <w:snapToGrid w:val="0"/>
              <w:spacing w:after="0" w:line="240" w:lineRule="auto"/>
              <w:jc w:val="center"/>
              <w:rPr>
                <w:rFonts w:ascii="Times New Roman" w:hAnsi="Times New Roman"/>
                <w:kern w:val="1"/>
                <w:sz w:val="24"/>
                <w:szCs w:val="24"/>
                <w:lang w:eastAsia="ar-SA"/>
              </w:rPr>
            </w:pPr>
          </w:p>
        </w:tc>
        <w:tc>
          <w:tcPr>
            <w:tcW w:w="7230" w:type="dxa"/>
            <w:shd w:val="clear" w:color="auto" w:fill="FFFFFF"/>
          </w:tcPr>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color w:val="000000"/>
                <w:kern w:val="1"/>
                <w:sz w:val="24"/>
                <w:szCs w:val="24"/>
                <w:lang w:eastAsia="ar-SA"/>
              </w:rPr>
            </w:pPr>
            <w:r w:rsidRPr="00CF2B8D">
              <w:rPr>
                <w:rFonts w:ascii="Times New Roman" w:hAnsi="Times New Roman"/>
                <w:b/>
                <w:bCs/>
                <w:color w:val="000000"/>
                <w:kern w:val="1"/>
                <w:sz w:val="24"/>
                <w:szCs w:val="24"/>
                <w:lang w:eastAsia="ar-SA"/>
              </w:rPr>
              <w:t>Самостоятельная работа обучающихся</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заданий в тестовой форме для</w:t>
            </w:r>
            <w:r>
              <w:rPr>
                <w:rFonts w:ascii="Times New Roman" w:hAnsi="Times New Roman"/>
                <w:kern w:val="1"/>
                <w:sz w:val="24"/>
                <w:szCs w:val="24"/>
                <w:lang w:eastAsia="ar-SA"/>
              </w:rPr>
              <w:t xml:space="preserve"> </w:t>
            </w:r>
            <w:r w:rsidRPr="00CF2B8D">
              <w:rPr>
                <w:rFonts w:ascii="Times New Roman" w:hAnsi="Times New Roman"/>
                <w:kern w:val="1"/>
                <w:sz w:val="24"/>
                <w:szCs w:val="24"/>
                <w:lang w:eastAsia="ar-SA"/>
              </w:rPr>
              <w:t>само- и взаимоконтроля.</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утверждений для граф</w:t>
            </w:r>
            <w:r w:rsidR="009646B4">
              <w:rPr>
                <w:rFonts w:ascii="Times New Roman" w:hAnsi="Times New Roman"/>
                <w:kern w:val="1"/>
                <w:sz w:val="24"/>
                <w:szCs w:val="24"/>
                <w:lang w:eastAsia="ar-SA"/>
              </w:rPr>
              <w:t>ического</w:t>
            </w:r>
            <w:r w:rsidRPr="00CF2B8D">
              <w:rPr>
                <w:rFonts w:ascii="Times New Roman" w:hAnsi="Times New Roman"/>
                <w:kern w:val="1"/>
                <w:sz w:val="24"/>
                <w:szCs w:val="24"/>
                <w:lang w:eastAsia="ar-SA"/>
              </w:rPr>
              <w:t xml:space="preserve"> диктанта, кроссвордов, ситуац</w:t>
            </w:r>
            <w:r w:rsidR="009646B4">
              <w:rPr>
                <w:rFonts w:ascii="Times New Roman" w:hAnsi="Times New Roman"/>
                <w:kern w:val="1"/>
                <w:sz w:val="24"/>
                <w:szCs w:val="24"/>
                <w:lang w:eastAsia="ar-SA"/>
              </w:rPr>
              <w:t>ионных</w:t>
            </w:r>
            <w:r w:rsidRPr="00CF2B8D">
              <w:rPr>
                <w:rFonts w:ascii="Times New Roman" w:hAnsi="Times New Roman"/>
                <w:kern w:val="1"/>
                <w:sz w:val="24"/>
                <w:szCs w:val="24"/>
                <w:lang w:eastAsia="ar-SA"/>
              </w:rPr>
              <w:t xml:space="preserve"> задач</w:t>
            </w:r>
            <w:r>
              <w:rPr>
                <w:rFonts w:ascii="Times New Roman" w:hAnsi="Times New Roman"/>
                <w:kern w:val="1"/>
                <w:sz w:val="24"/>
                <w:szCs w:val="24"/>
                <w:lang w:eastAsia="ar-SA"/>
              </w:rPr>
              <w:t>.</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Поиск и обзор электронных источников информации для выполнения творческих работ.</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color w:val="000000"/>
                <w:kern w:val="1"/>
                <w:sz w:val="24"/>
                <w:szCs w:val="24"/>
                <w:lang w:eastAsia="ar-SA"/>
              </w:rPr>
            </w:pPr>
            <w:r w:rsidRPr="00CF2B8D">
              <w:rPr>
                <w:rFonts w:ascii="Times New Roman" w:hAnsi="Times New Roman"/>
                <w:kern w:val="1"/>
                <w:sz w:val="24"/>
                <w:szCs w:val="24"/>
                <w:lang w:eastAsia="ar-SA"/>
              </w:rPr>
              <w:t>Подготовка мультимедийных презентаций по данной теме.</w:t>
            </w:r>
          </w:p>
          <w:p w:rsidR="00005C5D" w:rsidRPr="00CF2B8D" w:rsidRDefault="00005C5D" w:rsidP="007502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color w:val="000000"/>
                <w:kern w:val="1"/>
                <w:sz w:val="24"/>
                <w:szCs w:val="24"/>
                <w:lang w:eastAsia="ar-SA"/>
              </w:rPr>
            </w:pPr>
            <w:r w:rsidRPr="00CF2B8D">
              <w:rPr>
                <w:rFonts w:ascii="Times New Roman" w:hAnsi="Times New Roman"/>
                <w:color w:val="000000"/>
                <w:kern w:val="1"/>
                <w:sz w:val="24"/>
                <w:szCs w:val="24"/>
                <w:lang w:eastAsia="ar-SA"/>
              </w:rPr>
              <w:t xml:space="preserve">Выполнение </w:t>
            </w:r>
            <w:r w:rsidR="007502EF">
              <w:rPr>
                <w:rFonts w:ascii="Times New Roman" w:hAnsi="Times New Roman"/>
                <w:color w:val="000000"/>
                <w:kern w:val="1"/>
                <w:sz w:val="24"/>
                <w:szCs w:val="24"/>
                <w:lang w:eastAsia="ar-SA"/>
              </w:rPr>
              <w:t>сообщений</w:t>
            </w:r>
            <w:r w:rsidRPr="00CF2B8D">
              <w:rPr>
                <w:rFonts w:ascii="Times New Roman" w:hAnsi="Times New Roman"/>
                <w:color w:val="000000"/>
                <w:kern w:val="1"/>
                <w:sz w:val="24"/>
                <w:szCs w:val="24"/>
                <w:lang w:eastAsia="ar-SA"/>
              </w:rPr>
              <w:t xml:space="preserve"> «Постинъекционные осложнения».</w:t>
            </w:r>
          </w:p>
        </w:tc>
      </w:tr>
      <w:tr w:rsidR="00005C5D" w:rsidRPr="00CF2B8D" w:rsidTr="00005C5D">
        <w:trPr>
          <w:trHeight w:val="415"/>
        </w:trPr>
        <w:tc>
          <w:tcPr>
            <w:tcW w:w="2482" w:type="dxa"/>
            <w:vMerge/>
            <w:shd w:val="clear" w:color="auto" w:fill="FFFFFF"/>
          </w:tcPr>
          <w:p w:rsidR="00005C5D" w:rsidRPr="00CF2B8D" w:rsidRDefault="00005C5D" w:rsidP="00CF2B8D">
            <w:pPr>
              <w:suppressAutoHyphens/>
              <w:snapToGrid w:val="0"/>
              <w:spacing w:after="0" w:line="240" w:lineRule="auto"/>
              <w:jc w:val="center"/>
              <w:rPr>
                <w:rFonts w:ascii="Times New Roman" w:hAnsi="Times New Roman"/>
                <w:kern w:val="1"/>
                <w:sz w:val="24"/>
                <w:szCs w:val="24"/>
                <w:lang w:eastAsia="ar-SA"/>
              </w:rPr>
            </w:pPr>
          </w:p>
        </w:tc>
        <w:tc>
          <w:tcPr>
            <w:tcW w:w="7230" w:type="dxa"/>
            <w:shd w:val="clear" w:color="auto" w:fill="FFFFFF"/>
          </w:tcPr>
          <w:p w:rsidR="00005C5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color w:val="000000"/>
                <w:kern w:val="1"/>
                <w:sz w:val="24"/>
                <w:szCs w:val="24"/>
                <w:lang w:eastAsia="ar-SA"/>
              </w:rPr>
            </w:pPr>
            <w:r w:rsidRPr="00CF2B8D">
              <w:rPr>
                <w:rFonts w:ascii="Times New Roman" w:hAnsi="Times New Roman"/>
                <w:b/>
                <w:bCs/>
                <w:color w:val="000000"/>
                <w:kern w:val="1"/>
                <w:sz w:val="24"/>
                <w:szCs w:val="24"/>
                <w:lang w:eastAsia="ar-SA"/>
              </w:rPr>
              <w:t xml:space="preserve">Практическое занятие № 14. </w:t>
            </w:r>
          </w:p>
          <w:p w:rsidR="00005C5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color w:val="000000"/>
                <w:kern w:val="1"/>
                <w:sz w:val="24"/>
                <w:szCs w:val="24"/>
                <w:lang w:eastAsia="ar-SA"/>
              </w:rPr>
            </w:pPr>
            <w:r w:rsidRPr="00CF2B8D">
              <w:rPr>
                <w:rFonts w:ascii="Times New Roman" w:hAnsi="Times New Roman"/>
                <w:b/>
                <w:bCs/>
                <w:color w:val="000000"/>
                <w:kern w:val="1"/>
                <w:sz w:val="24"/>
                <w:szCs w:val="24"/>
                <w:lang w:eastAsia="ar-SA"/>
              </w:rPr>
              <w:t>Инъекции. Внутримышечная инъекция</w:t>
            </w:r>
          </w:p>
          <w:p w:rsidR="00005C5D" w:rsidRPr="005859D8"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color w:val="000000"/>
                <w:kern w:val="1"/>
                <w:sz w:val="10"/>
                <w:szCs w:val="10"/>
                <w:lang w:eastAsia="ar-SA"/>
              </w:rPr>
            </w:pP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color w:val="000000"/>
                <w:kern w:val="1"/>
                <w:sz w:val="24"/>
                <w:szCs w:val="24"/>
                <w:lang w:eastAsia="ar-SA"/>
              </w:rPr>
            </w:pPr>
            <w:r w:rsidRPr="00CF2B8D">
              <w:rPr>
                <w:rFonts w:ascii="Times New Roman" w:hAnsi="Times New Roman"/>
                <w:color w:val="000000"/>
                <w:kern w:val="1"/>
                <w:sz w:val="24"/>
                <w:szCs w:val="24"/>
                <w:lang w:eastAsia="ar-SA"/>
              </w:rPr>
              <w:t xml:space="preserve">Изучение алгоритма постановки внутримышечной инъекции, его отработка на фантоме. Рассмотрение пост инъекционных осложнений. </w:t>
            </w:r>
          </w:p>
        </w:tc>
      </w:tr>
      <w:tr w:rsidR="00005C5D" w:rsidRPr="00CF2B8D" w:rsidTr="00CF2B8D">
        <w:trPr>
          <w:trHeight w:val="896"/>
        </w:trPr>
        <w:tc>
          <w:tcPr>
            <w:tcW w:w="2482" w:type="dxa"/>
            <w:vMerge/>
            <w:shd w:val="clear" w:color="auto" w:fill="FFFFFF"/>
          </w:tcPr>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center"/>
              <w:rPr>
                <w:rFonts w:ascii="Times New Roman" w:hAnsi="Times New Roman"/>
                <w:kern w:val="1"/>
                <w:sz w:val="24"/>
                <w:szCs w:val="24"/>
                <w:lang w:eastAsia="ar-SA"/>
              </w:rPr>
            </w:pPr>
          </w:p>
        </w:tc>
        <w:tc>
          <w:tcPr>
            <w:tcW w:w="7230" w:type="dxa"/>
            <w:shd w:val="clear" w:color="auto" w:fill="FFFFFF"/>
          </w:tcPr>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Самостоятельная работа обучающихся</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заданий в тестовой форме для</w:t>
            </w:r>
            <w:r>
              <w:rPr>
                <w:rFonts w:ascii="Times New Roman" w:hAnsi="Times New Roman"/>
                <w:kern w:val="1"/>
                <w:sz w:val="24"/>
                <w:szCs w:val="24"/>
                <w:lang w:eastAsia="ar-SA"/>
              </w:rPr>
              <w:t xml:space="preserve"> </w:t>
            </w:r>
            <w:r w:rsidRPr="00CF2B8D">
              <w:rPr>
                <w:rFonts w:ascii="Times New Roman" w:hAnsi="Times New Roman"/>
                <w:kern w:val="1"/>
                <w:sz w:val="24"/>
                <w:szCs w:val="24"/>
                <w:lang w:eastAsia="ar-SA"/>
              </w:rPr>
              <w:t>само- и взаимоконтроля.</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утверждений для графического диктанта, кроссвордов, ситуационных задач</w:t>
            </w:r>
            <w:r w:rsidR="009646B4">
              <w:rPr>
                <w:rFonts w:ascii="Times New Roman" w:hAnsi="Times New Roman"/>
                <w:kern w:val="1"/>
                <w:sz w:val="24"/>
                <w:szCs w:val="24"/>
                <w:lang w:eastAsia="ar-SA"/>
              </w:rPr>
              <w:t>.</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Поиск и обзор электронных источников информации для выполнения творческих работ.</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color w:val="000000"/>
                <w:kern w:val="1"/>
                <w:sz w:val="24"/>
                <w:szCs w:val="24"/>
                <w:lang w:eastAsia="ar-SA"/>
              </w:rPr>
            </w:pPr>
            <w:r w:rsidRPr="00CF2B8D">
              <w:rPr>
                <w:rFonts w:ascii="Times New Roman" w:hAnsi="Times New Roman"/>
                <w:kern w:val="1"/>
                <w:sz w:val="24"/>
                <w:szCs w:val="24"/>
                <w:lang w:eastAsia="ar-SA"/>
              </w:rPr>
              <w:t>Подготовка мультимедийных презентаций по данной теме.</w:t>
            </w:r>
          </w:p>
          <w:p w:rsidR="00005C5D" w:rsidRPr="00CF2B8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Выпо</w:t>
            </w:r>
            <w:r>
              <w:rPr>
                <w:rFonts w:ascii="Times New Roman" w:hAnsi="Times New Roman"/>
                <w:kern w:val="1"/>
                <w:sz w:val="24"/>
                <w:szCs w:val="24"/>
                <w:lang w:eastAsia="ar-SA"/>
              </w:rPr>
              <w:t>лнение реферативных работ «Пост</w:t>
            </w:r>
            <w:r w:rsidRPr="00CF2B8D">
              <w:rPr>
                <w:rFonts w:ascii="Times New Roman" w:hAnsi="Times New Roman"/>
                <w:kern w:val="1"/>
                <w:sz w:val="24"/>
                <w:szCs w:val="24"/>
                <w:lang w:eastAsia="ar-SA"/>
              </w:rPr>
              <w:t>инъекционные осложнения».</w:t>
            </w:r>
          </w:p>
        </w:tc>
      </w:tr>
      <w:tr w:rsidR="001A7EA4" w:rsidRPr="00CF2B8D" w:rsidTr="00CF2B8D">
        <w:trPr>
          <w:trHeight w:val="1000"/>
        </w:trPr>
        <w:tc>
          <w:tcPr>
            <w:tcW w:w="2482" w:type="dxa"/>
            <w:vMerge w:val="restart"/>
            <w:shd w:val="clear" w:color="auto" w:fill="FFFFFF"/>
          </w:tcPr>
          <w:p w:rsidR="001A7EA4" w:rsidRPr="00CF2B8D" w:rsidRDefault="001A7EA4"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Тема 2.6.</w:t>
            </w:r>
          </w:p>
          <w:p w:rsidR="001A7EA4" w:rsidRDefault="001A7EA4"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Десмургия.</w:t>
            </w:r>
          </w:p>
          <w:p w:rsidR="001A7EA4" w:rsidRDefault="001A7EA4"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Виды перевязочного материала. Правила бинтования. Типы повязок.</w:t>
            </w:r>
          </w:p>
          <w:p w:rsidR="001A7EA4" w:rsidRPr="005859D8" w:rsidRDefault="001A7EA4"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10"/>
                <w:szCs w:val="10"/>
                <w:lang w:eastAsia="ar-SA"/>
              </w:rPr>
            </w:pPr>
          </w:p>
          <w:p w:rsidR="001A7EA4" w:rsidRPr="00CF2B8D" w:rsidRDefault="001A7EA4"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vanish/>
                <w:kern w:val="1"/>
                <w:sz w:val="24"/>
                <w:szCs w:val="24"/>
                <w:lang w:eastAsia="ar-SA"/>
              </w:rPr>
              <w:t>рактические занятия№8. 2</w:t>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vanish/>
                <w:kern w:val="1"/>
                <w:sz w:val="24"/>
                <w:szCs w:val="24"/>
                <w:lang w:eastAsia="ar-SA"/>
              </w:rPr>
              <w:pgNum/>
            </w:r>
            <w:r w:rsidRPr="00CF2B8D">
              <w:rPr>
                <w:rFonts w:ascii="Times New Roman" w:hAnsi="Times New Roman"/>
                <w:kern w:val="1"/>
                <w:sz w:val="24"/>
                <w:szCs w:val="24"/>
                <w:lang w:eastAsia="ar-SA"/>
              </w:rPr>
              <w:t>Тема 2.6.1. Виды перевязочного материала. Правила бинтования вязок</w:t>
            </w:r>
          </w:p>
          <w:p w:rsidR="001A7EA4" w:rsidRPr="005859D8" w:rsidRDefault="001A7EA4"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kern w:val="1"/>
                <w:sz w:val="10"/>
                <w:szCs w:val="10"/>
                <w:lang w:eastAsia="ar-SA"/>
              </w:rPr>
            </w:pPr>
          </w:p>
          <w:p w:rsidR="001A7EA4" w:rsidRPr="00CF2B8D" w:rsidRDefault="001A7EA4" w:rsidP="005859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p>
        </w:tc>
        <w:tc>
          <w:tcPr>
            <w:tcW w:w="7230" w:type="dxa"/>
            <w:shd w:val="clear" w:color="auto" w:fill="FFFFFF"/>
          </w:tcPr>
          <w:p w:rsidR="001A7EA4" w:rsidRDefault="001A7EA4"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 xml:space="preserve">Практическое занятие№15. </w:t>
            </w:r>
          </w:p>
          <w:p w:rsidR="001A7EA4" w:rsidRDefault="001A7EA4"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Виды перевязочного материала. Правила бинтования</w:t>
            </w:r>
          </w:p>
          <w:p w:rsidR="001A7EA4" w:rsidRPr="005859D8" w:rsidRDefault="001A7EA4"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both"/>
              <w:rPr>
                <w:rFonts w:ascii="Times New Roman" w:hAnsi="Times New Roman"/>
                <w:kern w:val="1"/>
                <w:sz w:val="10"/>
                <w:szCs w:val="10"/>
                <w:lang w:eastAsia="ar-SA"/>
              </w:rPr>
            </w:pPr>
          </w:p>
          <w:p w:rsidR="009646B4" w:rsidRDefault="001A7EA4"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kern w:val="1"/>
                <w:sz w:val="24"/>
                <w:szCs w:val="24"/>
                <w:lang w:eastAsia="ar-SA"/>
              </w:rPr>
            </w:pPr>
            <w:r w:rsidRPr="00CF2B8D">
              <w:rPr>
                <w:rFonts w:ascii="Times New Roman" w:hAnsi="Times New Roman"/>
                <w:kern w:val="1"/>
                <w:sz w:val="24"/>
                <w:szCs w:val="24"/>
                <w:lang w:eastAsia="ar-SA"/>
              </w:rPr>
              <w:t xml:space="preserve">Изучение видов перевязочного материала.  </w:t>
            </w:r>
          </w:p>
          <w:p w:rsidR="001A7EA4" w:rsidRPr="00CF2B8D" w:rsidRDefault="001A7EA4"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b/>
                <w:bCs/>
                <w:kern w:val="1"/>
                <w:sz w:val="24"/>
                <w:szCs w:val="24"/>
                <w:lang w:eastAsia="ar-SA"/>
              </w:rPr>
            </w:pPr>
            <w:r w:rsidRPr="00CF2B8D">
              <w:rPr>
                <w:rFonts w:ascii="Times New Roman" w:hAnsi="Times New Roman"/>
                <w:kern w:val="1"/>
                <w:sz w:val="24"/>
                <w:szCs w:val="24"/>
                <w:lang w:eastAsia="ar-SA"/>
              </w:rPr>
              <w:t>Изучение правил наложения бинтовых повязок.</w:t>
            </w:r>
          </w:p>
        </w:tc>
      </w:tr>
      <w:tr w:rsidR="001A7EA4" w:rsidRPr="00CF2B8D" w:rsidTr="00CF2B8D">
        <w:trPr>
          <w:trHeight w:val="828"/>
        </w:trPr>
        <w:tc>
          <w:tcPr>
            <w:tcW w:w="2482" w:type="dxa"/>
            <w:vMerge/>
            <w:shd w:val="clear" w:color="auto" w:fill="FFFFFF"/>
          </w:tcPr>
          <w:p w:rsidR="001A7EA4" w:rsidRPr="00CF2B8D" w:rsidRDefault="001A7EA4"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jc w:val="center"/>
              <w:rPr>
                <w:rFonts w:ascii="Times New Roman" w:hAnsi="Times New Roman"/>
                <w:kern w:val="1"/>
                <w:sz w:val="24"/>
                <w:szCs w:val="24"/>
                <w:lang w:eastAsia="ar-SA"/>
              </w:rPr>
            </w:pPr>
          </w:p>
        </w:tc>
        <w:tc>
          <w:tcPr>
            <w:tcW w:w="7230" w:type="dxa"/>
            <w:shd w:val="clear" w:color="auto" w:fill="FFFFFF"/>
          </w:tcPr>
          <w:p w:rsidR="001A7EA4" w:rsidRPr="00CF2B8D" w:rsidRDefault="001A7EA4"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Самостоятельная работа обучающихся</w:t>
            </w:r>
          </w:p>
          <w:p w:rsidR="001A7EA4" w:rsidRPr="00CF2B8D" w:rsidRDefault="001A7EA4"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заданий в тестовой форме для</w:t>
            </w:r>
            <w:r>
              <w:rPr>
                <w:rFonts w:ascii="Times New Roman" w:hAnsi="Times New Roman"/>
                <w:kern w:val="1"/>
                <w:sz w:val="24"/>
                <w:szCs w:val="24"/>
                <w:lang w:eastAsia="ar-SA"/>
              </w:rPr>
              <w:t xml:space="preserve"> </w:t>
            </w:r>
            <w:r w:rsidRPr="00CF2B8D">
              <w:rPr>
                <w:rFonts w:ascii="Times New Roman" w:hAnsi="Times New Roman"/>
                <w:kern w:val="1"/>
                <w:sz w:val="24"/>
                <w:szCs w:val="24"/>
                <w:lang w:eastAsia="ar-SA"/>
              </w:rPr>
              <w:t>само- и взаимоконтроля.</w:t>
            </w:r>
          </w:p>
          <w:p w:rsidR="001A7EA4" w:rsidRPr="00CF2B8D" w:rsidRDefault="001A7EA4"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Составление утверждений для графического диктанта, кроссвордов, ситуационных задач</w:t>
            </w:r>
            <w:r w:rsidR="002619DF">
              <w:rPr>
                <w:rFonts w:ascii="Times New Roman" w:hAnsi="Times New Roman"/>
                <w:kern w:val="1"/>
                <w:sz w:val="24"/>
                <w:szCs w:val="24"/>
                <w:lang w:eastAsia="ar-SA"/>
              </w:rPr>
              <w:t>.</w:t>
            </w:r>
          </w:p>
          <w:p w:rsidR="001A7EA4" w:rsidRPr="00CF2B8D" w:rsidRDefault="001A7EA4"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Заполнение схем «</w:t>
            </w:r>
            <w:r w:rsidR="005270D2" w:rsidRPr="00CF2B8D">
              <w:rPr>
                <w:rFonts w:ascii="Times New Roman" w:hAnsi="Times New Roman"/>
                <w:kern w:val="1"/>
                <w:sz w:val="24"/>
                <w:szCs w:val="24"/>
                <w:lang w:eastAsia="ar-SA"/>
              </w:rPr>
              <w:t>К</w:t>
            </w:r>
            <w:r w:rsidRPr="00CF2B8D">
              <w:rPr>
                <w:rFonts w:ascii="Times New Roman" w:hAnsi="Times New Roman"/>
                <w:kern w:val="1"/>
                <w:sz w:val="24"/>
                <w:szCs w:val="24"/>
                <w:lang w:eastAsia="ar-SA"/>
              </w:rPr>
              <w:t>лассификация перевязочного материала»</w:t>
            </w:r>
            <w:r w:rsidR="005270D2">
              <w:rPr>
                <w:rFonts w:ascii="Times New Roman" w:hAnsi="Times New Roman"/>
                <w:kern w:val="1"/>
                <w:sz w:val="24"/>
                <w:szCs w:val="24"/>
                <w:lang w:eastAsia="ar-SA"/>
              </w:rPr>
              <w:t>.</w:t>
            </w:r>
          </w:p>
          <w:p w:rsidR="001A7EA4" w:rsidRPr="00CF2B8D" w:rsidRDefault="001A7EA4"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Поиск и обзор электронных источников информации для выполнения творческих работ.</w:t>
            </w:r>
          </w:p>
          <w:p w:rsidR="001A7EA4" w:rsidRPr="00CF2B8D" w:rsidRDefault="001A7EA4"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hAnsi="Times New Roman"/>
                <w:b/>
                <w:bCs/>
                <w:kern w:val="1"/>
                <w:sz w:val="24"/>
                <w:szCs w:val="24"/>
                <w:lang w:eastAsia="ar-SA"/>
              </w:rPr>
            </w:pPr>
            <w:r w:rsidRPr="00CF2B8D">
              <w:rPr>
                <w:rFonts w:ascii="Times New Roman" w:hAnsi="Times New Roman"/>
                <w:kern w:val="1"/>
                <w:sz w:val="24"/>
                <w:szCs w:val="24"/>
                <w:lang w:eastAsia="ar-SA"/>
              </w:rPr>
              <w:t>Подготовка мультимедийных презентаций по данной теме.</w:t>
            </w:r>
          </w:p>
        </w:tc>
      </w:tr>
      <w:tr w:rsidR="00005C5D" w:rsidRPr="00CF2B8D" w:rsidTr="00CF2B8D">
        <w:trPr>
          <w:trHeight w:val="556"/>
        </w:trPr>
        <w:tc>
          <w:tcPr>
            <w:tcW w:w="2482" w:type="dxa"/>
            <w:vMerge w:val="restart"/>
            <w:shd w:val="clear" w:color="auto" w:fill="FFFFFF"/>
          </w:tcPr>
          <w:p w:rsidR="00005C5D" w:rsidRPr="00CF2B8D" w:rsidRDefault="00005C5D" w:rsidP="00B146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Тема 2.6.2. Десмургия. Типы повязок.</w:t>
            </w:r>
          </w:p>
        </w:tc>
        <w:tc>
          <w:tcPr>
            <w:tcW w:w="7230" w:type="dxa"/>
            <w:shd w:val="clear" w:color="auto" w:fill="FFFFFF"/>
          </w:tcPr>
          <w:p w:rsidR="00005C5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Практическое занятие</w:t>
            </w:r>
            <w:r>
              <w:rPr>
                <w:rFonts w:ascii="Times New Roman" w:hAnsi="Times New Roman"/>
                <w:b/>
                <w:bCs/>
                <w:kern w:val="1"/>
                <w:sz w:val="24"/>
                <w:szCs w:val="24"/>
                <w:lang w:eastAsia="ar-SA"/>
              </w:rPr>
              <w:t xml:space="preserve"> </w:t>
            </w:r>
            <w:r w:rsidRPr="00CF2B8D">
              <w:rPr>
                <w:rFonts w:ascii="Times New Roman" w:hAnsi="Times New Roman"/>
                <w:b/>
                <w:bCs/>
                <w:kern w:val="1"/>
                <w:sz w:val="24"/>
                <w:szCs w:val="24"/>
                <w:lang w:eastAsia="ar-SA"/>
              </w:rPr>
              <w:t xml:space="preserve">№ 16. </w:t>
            </w:r>
          </w:p>
          <w:p w:rsidR="00005C5D"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CF2B8D">
              <w:rPr>
                <w:rFonts w:ascii="Times New Roman" w:hAnsi="Times New Roman"/>
                <w:b/>
                <w:bCs/>
                <w:kern w:val="1"/>
                <w:sz w:val="24"/>
                <w:szCs w:val="24"/>
                <w:lang w:eastAsia="ar-SA"/>
              </w:rPr>
              <w:t>Десмургия. Типы повязок</w:t>
            </w:r>
          </w:p>
          <w:p w:rsidR="00005C5D" w:rsidRPr="005859D8" w:rsidRDefault="00005C5D" w:rsidP="00CF2B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10"/>
                <w:szCs w:val="10"/>
                <w:lang w:eastAsia="ar-SA"/>
              </w:rPr>
            </w:pPr>
          </w:p>
          <w:p w:rsidR="009646B4" w:rsidRDefault="00005C5D" w:rsidP="00CF2B8D">
            <w:pPr>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 xml:space="preserve">Рассмотрение основных типов бинтовых повязок. </w:t>
            </w:r>
          </w:p>
          <w:p w:rsidR="00005C5D" w:rsidRPr="00CF2B8D" w:rsidRDefault="00005C5D" w:rsidP="00CF2B8D">
            <w:pPr>
              <w:suppressAutoHyphens/>
              <w:spacing w:after="0" w:line="240" w:lineRule="auto"/>
              <w:rPr>
                <w:rFonts w:ascii="Times New Roman" w:hAnsi="Times New Roman"/>
                <w:kern w:val="1"/>
                <w:sz w:val="24"/>
                <w:szCs w:val="24"/>
                <w:lang w:eastAsia="ar-SA"/>
              </w:rPr>
            </w:pPr>
            <w:r w:rsidRPr="00CF2B8D">
              <w:rPr>
                <w:rFonts w:ascii="Times New Roman" w:hAnsi="Times New Roman"/>
                <w:kern w:val="1"/>
                <w:sz w:val="24"/>
                <w:szCs w:val="24"/>
                <w:lang w:eastAsia="ar-SA"/>
              </w:rPr>
              <w:t>Отработка алгоритмов.</w:t>
            </w:r>
          </w:p>
        </w:tc>
      </w:tr>
      <w:tr w:rsidR="00005C5D" w:rsidRPr="00CF2B8D" w:rsidTr="00CF2B8D">
        <w:trPr>
          <w:trHeight w:val="556"/>
        </w:trPr>
        <w:tc>
          <w:tcPr>
            <w:tcW w:w="2482" w:type="dxa"/>
            <w:vMerge/>
            <w:shd w:val="clear" w:color="auto" w:fill="FFFFFF"/>
          </w:tcPr>
          <w:p w:rsidR="00005C5D" w:rsidRPr="00CF2B8D" w:rsidRDefault="00005C5D" w:rsidP="00B146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p>
        </w:tc>
        <w:tc>
          <w:tcPr>
            <w:tcW w:w="7230" w:type="dxa"/>
            <w:shd w:val="clear" w:color="auto" w:fill="FFFFFF"/>
          </w:tcPr>
          <w:p w:rsidR="00005C5D" w:rsidRPr="00005C5D" w:rsidRDefault="00005C5D" w:rsidP="00005C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005C5D">
              <w:rPr>
                <w:rFonts w:ascii="Times New Roman" w:hAnsi="Times New Roman"/>
                <w:b/>
                <w:bCs/>
                <w:kern w:val="1"/>
                <w:sz w:val="24"/>
                <w:szCs w:val="24"/>
                <w:lang w:eastAsia="ar-SA"/>
              </w:rPr>
              <w:t>Самостоятельная работа обучающихся</w:t>
            </w:r>
          </w:p>
          <w:p w:rsidR="00005C5D" w:rsidRPr="00005C5D" w:rsidRDefault="00005C5D" w:rsidP="00005C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005C5D">
              <w:rPr>
                <w:rFonts w:ascii="Times New Roman" w:hAnsi="Times New Roman"/>
                <w:kern w:val="1"/>
                <w:sz w:val="24"/>
                <w:szCs w:val="24"/>
                <w:lang w:eastAsia="ar-SA"/>
              </w:rPr>
              <w:t>Составление заданий в тестовой форме для</w:t>
            </w:r>
            <w:r>
              <w:rPr>
                <w:rFonts w:ascii="Times New Roman" w:hAnsi="Times New Roman"/>
                <w:kern w:val="1"/>
                <w:sz w:val="24"/>
                <w:szCs w:val="24"/>
                <w:lang w:eastAsia="ar-SA"/>
              </w:rPr>
              <w:t xml:space="preserve"> </w:t>
            </w:r>
            <w:r w:rsidRPr="00005C5D">
              <w:rPr>
                <w:rFonts w:ascii="Times New Roman" w:hAnsi="Times New Roman"/>
                <w:kern w:val="1"/>
                <w:sz w:val="24"/>
                <w:szCs w:val="24"/>
                <w:lang w:eastAsia="ar-SA"/>
              </w:rPr>
              <w:t>само- и взаимоконтроля.</w:t>
            </w:r>
          </w:p>
          <w:p w:rsidR="00005C5D" w:rsidRPr="00005C5D" w:rsidRDefault="00005C5D" w:rsidP="00005C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005C5D">
              <w:rPr>
                <w:rFonts w:ascii="Times New Roman" w:hAnsi="Times New Roman"/>
                <w:kern w:val="1"/>
                <w:sz w:val="24"/>
                <w:szCs w:val="24"/>
                <w:lang w:eastAsia="ar-SA"/>
              </w:rPr>
              <w:t>Составление утверждений для графического диктанта, кроссвордов, ситуационных задач</w:t>
            </w:r>
            <w:r w:rsidR="009646B4">
              <w:rPr>
                <w:rFonts w:ascii="Times New Roman" w:hAnsi="Times New Roman"/>
                <w:kern w:val="1"/>
                <w:sz w:val="24"/>
                <w:szCs w:val="24"/>
                <w:lang w:eastAsia="ar-SA"/>
              </w:rPr>
              <w:t>.</w:t>
            </w:r>
          </w:p>
          <w:p w:rsidR="00005C5D" w:rsidRPr="00005C5D" w:rsidRDefault="00005C5D" w:rsidP="00005C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005C5D">
              <w:rPr>
                <w:rFonts w:ascii="Times New Roman" w:hAnsi="Times New Roman"/>
                <w:kern w:val="1"/>
                <w:sz w:val="24"/>
                <w:szCs w:val="24"/>
                <w:lang w:eastAsia="ar-SA"/>
              </w:rPr>
              <w:t>Отработка алгоритмов наложения повязок.</w:t>
            </w:r>
          </w:p>
          <w:p w:rsidR="00005C5D" w:rsidRPr="00005C5D" w:rsidRDefault="00005C5D" w:rsidP="00005C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kern w:val="1"/>
                <w:sz w:val="24"/>
                <w:szCs w:val="24"/>
                <w:lang w:eastAsia="ar-SA"/>
              </w:rPr>
            </w:pPr>
            <w:r w:rsidRPr="00005C5D">
              <w:rPr>
                <w:rFonts w:ascii="Times New Roman" w:hAnsi="Times New Roman"/>
                <w:kern w:val="1"/>
                <w:sz w:val="24"/>
                <w:szCs w:val="24"/>
                <w:lang w:eastAsia="ar-SA"/>
              </w:rPr>
              <w:t>Поиск и обзор электронных источников информации для выполнения творческих работ.</w:t>
            </w:r>
          </w:p>
          <w:p w:rsidR="00005C5D" w:rsidRPr="00CF2B8D" w:rsidRDefault="00005C5D" w:rsidP="00005C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240" w:lineRule="auto"/>
              <w:rPr>
                <w:rFonts w:ascii="Times New Roman" w:hAnsi="Times New Roman"/>
                <w:b/>
                <w:bCs/>
                <w:kern w:val="1"/>
                <w:sz w:val="24"/>
                <w:szCs w:val="24"/>
                <w:lang w:eastAsia="ar-SA"/>
              </w:rPr>
            </w:pPr>
            <w:r w:rsidRPr="00005C5D">
              <w:rPr>
                <w:rFonts w:ascii="Times New Roman" w:hAnsi="Times New Roman"/>
                <w:kern w:val="1"/>
                <w:sz w:val="24"/>
                <w:szCs w:val="24"/>
                <w:lang w:eastAsia="ar-SA"/>
              </w:rPr>
              <w:t>Подготовка мультимедийных презентаций по данной теме.</w:t>
            </w:r>
          </w:p>
        </w:tc>
      </w:tr>
    </w:tbl>
    <w:p w:rsidR="009D3AC7" w:rsidRPr="00CF2B8D" w:rsidRDefault="009D3AC7" w:rsidP="00CF2B8D">
      <w:pPr>
        <w:spacing w:after="0" w:line="240" w:lineRule="auto"/>
        <w:ind w:firstLine="709"/>
        <w:jc w:val="center"/>
        <w:rPr>
          <w:rFonts w:ascii="Times New Roman" w:hAnsi="Times New Roman"/>
          <w:b/>
          <w:bCs/>
          <w:sz w:val="24"/>
          <w:szCs w:val="24"/>
        </w:rPr>
      </w:pPr>
    </w:p>
    <w:p w:rsidR="00CF2B8D" w:rsidRDefault="00CF2B8D" w:rsidP="00CF2B8D">
      <w:pPr>
        <w:spacing w:after="0" w:line="240" w:lineRule="auto"/>
        <w:ind w:firstLine="709"/>
        <w:jc w:val="center"/>
        <w:rPr>
          <w:rFonts w:ascii="Times New Roman" w:hAnsi="Times New Roman"/>
          <w:b/>
          <w:bCs/>
          <w:sz w:val="28"/>
          <w:szCs w:val="28"/>
        </w:rPr>
        <w:sectPr w:rsidR="00CF2B8D" w:rsidSect="00CF2B8D">
          <w:footerReference w:type="default" r:id="rId9"/>
          <w:pgSz w:w="11906" w:h="16838"/>
          <w:pgMar w:top="1134" w:right="1134" w:bottom="1134" w:left="1134" w:header="284" w:footer="284" w:gutter="0"/>
          <w:pgNumType w:start="4"/>
          <w:cols w:space="708"/>
          <w:docGrid w:linePitch="360"/>
        </w:sectPr>
      </w:pPr>
    </w:p>
    <w:p w:rsidR="00791B92" w:rsidRPr="00BA12FB" w:rsidRDefault="00791B92" w:rsidP="00791B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center"/>
        <w:rPr>
          <w:rFonts w:ascii="Times New Roman" w:hAnsi="Times New Roman"/>
          <w:b/>
          <w:bCs/>
          <w:kern w:val="1"/>
          <w:sz w:val="28"/>
          <w:szCs w:val="28"/>
          <w:lang w:eastAsia="ar-SA"/>
        </w:rPr>
      </w:pPr>
      <w:r w:rsidRPr="00BA12FB">
        <w:rPr>
          <w:rFonts w:ascii="Times New Roman" w:hAnsi="Times New Roman"/>
          <w:b/>
          <w:bCs/>
          <w:kern w:val="1"/>
          <w:sz w:val="28"/>
          <w:szCs w:val="28"/>
          <w:lang w:eastAsia="ar-SA"/>
        </w:rPr>
        <w:lastRenderedPageBreak/>
        <w:t>Практическое занятие №1.</w:t>
      </w:r>
    </w:p>
    <w:p w:rsidR="00791B92" w:rsidRDefault="00791B92" w:rsidP="00791B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center"/>
        <w:rPr>
          <w:rFonts w:ascii="Times New Roman" w:hAnsi="Times New Roman"/>
          <w:b/>
          <w:bCs/>
          <w:kern w:val="1"/>
          <w:sz w:val="28"/>
          <w:szCs w:val="28"/>
          <w:lang w:eastAsia="ar-SA"/>
        </w:rPr>
      </w:pPr>
      <w:r w:rsidRPr="00BA12FB">
        <w:rPr>
          <w:rFonts w:ascii="Times New Roman" w:hAnsi="Times New Roman"/>
          <w:b/>
          <w:bCs/>
          <w:kern w:val="1"/>
          <w:sz w:val="28"/>
          <w:szCs w:val="28"/>
          <w:lang w:eastAsia="ar-SA"/>
        </w:rPr>
        <w:t>Общие понятия о здоровье, болез</w:t>
      </w:r>
      <w:r>
        <w:rPr>
          <w:rFonts w:ascii="Times New Roman" w:hAnsi="Times New Roman"/>
          <w:b/>
          <w:bCs/>
          <w:kern w:val="1"/>
          <w:sz w:val="28"/>
          <w:szCs w:val="28"/>
          <w:lang w:eastAsia="ar-SA"/>
        </w:rPr>
        <w:t xml:space="preserve">ни.  Этиология, виды. </w:t>
      </w:r>
    </w:p>
    <w:p w:rsidR="00791B92" w:rsidRPr="00BA12FB" w:rsidRDefault="00791B92" w:rsidP="00791B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line="360" w:lineRule="auto"/>
        <w:jc w:val="center"/>
        <w:rPr>
          <w:rFonts w:ascii="Times New Roman" w:hAnsi="Times New Roman"/>
          <w:b/>
          <w:bCs/>
          <w:kern w:val="1"/>
          <w:sz w:val="28"/>
          <w:szCs w:val="28"/>
          <w:lang w:eastAsia="ar-SA"/>
        </w:rPr>
      </w:pPr>
      <w:r>
        <w:rPr>
          <w:rFonts w:ascii="Times New Roman" w:hAnsi="Times New Roman"/>
          <w:b/>
          <w:bCs/>
          <w:kern w:val="1"/>
          <w:sz w:val="28"/>
          <w:szCs w:val="28"/>
          <w:lang w:eastAsia="ar-SA"/>
        </w:rPr>
        <w:t>Патогенез</w:t>
      </w:r>
      <w:r w:rsidRPr="00BA12FB">
        <w:rPr>
          <w:rFonts w:ascii="Times New Roman" w:hAnsi="Times New Roman"/>
          <w:b/>
          <w:bCs/>
          <w:kern w:val="1"/>
          <w:sz w:val="28"/>
          <w:szCs w:val="28"/>
          <w:lang w:eastAsia="ar-SA"/>
        </w:rPr>
        <w:t xml:space="preserve">, симптом, синдром, </w:t>
      </w:r>
      <w:r w:rsidR="00E732D9">
        <w:rPr>
          <w:rFonts w:ascii="Times New Roman" w:hAnsi="Times New Roman"/>
          <w:b/>
          <w:bCs/>
          <w:kern w:val="1"/>
          <w:sz w:val="28"/>
          <w:szCs w:val="28"/>
          <w:lang w:eastAsia="ar-SA"/>
        </w:rPr>
        <w:t>диагноз. Стадии, исходы болезни</w:t>
      </w:r>
    </w:p>
    <w:p w:rsidR="00791B92" w:rsidRPr="00A457E6" w:rsidRDefault="00791B92" w:rsidP="00C05B17">
      <w:pPr>
        <w:tabs>
          <w:tab w:val="left" w:pos="916"/>
          <w:tab w:val="left" w:pos="135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firstLine="709"/>
        <w:jc w:val="both"/>
        <w:rPr>
          <w:rFonts w:ascii="Times New Roman" w:hAnsi="Times New Roman"/>
          <w:i/>
          <w:kern w:val="1"/>
          <w:sz w:val="28"/>
          <w:szCs w:val="28"/>
          <w:lang w:eastAsia="ar-SA"/>
        </w:rPr>
      </w:pPr>
      <w:r w:rsidRPr="00A457E6">
        <w:rPr>
          <w:rFonts w:ascii="Times New Roman" w:hAnsi="Times New Roman"/>
          <w:i/>
          <w:kern w:val="1"/>
          <w:sz w:val="28"/>
          <w:szCs w:val="28"/>
          <w:lang w:eastAsia="ar-SA"/>
        </w:rPr>
        <w:t>Содержание занятия:</w:t>
      </w:r>
    </w:p>
    <w:p w:rsidR="00046D26" w:rsidRPr="00046D26" w:rsidRDefault="00C05B17" w:rsidP="00754258">
      <w:pPr>
        <w:pStyle w:val="a5"/>
        <w:tabs>
          <w:tab w:val="left" w:pos="3316"/>
        </w:tabs>
        <w:spacing w:after="0" w:line="360" w:lineRule="auto"/>
        <w:ind w:left="0" w:firstLine="709"/>
        <w:jc w:val="both"/>
        <w:rPr>
          <w:rFonts w:ascii="Times New Roman" w:hAnsi="Times New Roman"/>
          <w:bCs/>
          <w:i/>
          <w:sz w:val="28"/>
          <w:szCs w:val="28"/>
        </w:rPr>
      </w:pPr>
      <w:r>
        <w:rPr>
          <w:rFonts w:ascii="Times New Roman" w:eastAsia="Times New Roman" w:hAnsi="Times New Roman"/>
          <w:bCs/>
          <w:sz w:val="28"/>
          <w:szCs w:val="28"/>
        </w:rPr>
        <w:t>1.</w:t>
      </w:r>
      <w:r w:rsidR="00791B92" w:rsidRPr="00046D26">
        <w:rPr>
          <w:rFonts w:ascii="Times New Roman" w:eastAsia="Times New Roman" w:hAnsi="Times New Roman"/>
          <w:bCs/>
          <w:sz w:val="28"/>
          <w:szCs w:val="28"/>
        </w:rPr>
        <w:t>Федеральный закон от 21.11.2011 №323-ФЗ (ред. от 03.08.18г.) «Об о</w:t>
      </w:r>
      <w:r w:rsidR="00791B92" w:rsidRPr="00046D26">
        <w:rPr>
          <w:rFonts w:ascii="Times New Roman" w:eastAsia="Times New Roman" w:hAnsi="Times New Roman"/>
          <w:bCs/>
          <w:sz w:val="28"/>
          <w:szCs w:val="28"/>
        </w:rPr>
        <w:t>с</w:t>
      </w:r>
      <w:r w:rsidR="00791B92" w:rsidRPr="00046D26">
        <w:rPr>
          <w:rFonts w:ascii="Times New Roman" w:eastAsia="Times New Roman" w:hAnsi="Times New Roman"/>
          <w:bCs/>
          <w:sz w:val="28"/>
          <w:szCs w:val="28"/>
        </w:rPr>
        <w:t>новах охраны здоровья граждан в Российской Федерации»: основные понятия, особенности деятельности фармацевтического работника при оказании мед</w:t>
      </w:r>
      <w:r w:rsidR="00791B92" w:rsidRPr="00046D26">
        <w:rPr>
          <w:rFonts w:ascii="Times New Roman" w:eastAsia="Times New Roman" w:hAnsi="Times New Roman"/>
          <w:bCs/>
          <w:sz w:val="28"/>
          <w:szCs w:val="28"/>
        </w:rPr>
        <w:t>и</w:t>
      </w:r>
      <w:r w:rsidR="00791B92" w:rsidRPr="00046D26">
        <w:rPr>
          <w:rFonts w:ascii="Times New Roman" w:eastAsia="Times New Roman" w:hAnsi="Times New Roman"/>
          <w:bCs/>
          <w:sz w:val="28"/>
          <w:szCs w:val="28"/>
        </w:rPr>
        <w:t>цинской помощи пострадавшим</w:t>
      </w:r>
      <w:r w:rsidR="00046D26" w:rsidRPr="00046D26">
        <w:rPr>
          <w:rFonts w:ascii="Times New Roman" w:eastAsia="Times New Roman" w:hAnsi="Times New Roman"/>
          <w:bCs/>
          <w:sz w:val="28"/>
          <w:szCs w:val="28"/>
        </w:rPr>
        <w:t>.</w:t>
      </w:r>
    </w:p>
    <w:p w:rsidR="00046D26" w:rsidRPr="00046D26" w:rsidRDefault="00C05B17" w:rsidP="00754258">
      <w:pPr>
        <w:pStyle w:val="a5"/>
        <w:tabs>
          <w:tab w:val="left" w:pos="3316"/>
        </w:tabs>
        <w:spacing w:after="0" w:line="360" w:lineRule="auto"/>
        <w:ind w:left="0" w:firstLine="709"/>
        <w:jc w:val="both"/>
        <w:rPr>
          <w:rFonts w:ascii="Times New Roman" w:hAnsi="Times New Roman"/>
          <w:bCs/>
          <w:i/>
          <w:sz w:val="10"/>
          <w:szCs w:val="10"/>
        </w:rPr>
      </w:pPr>
      <w:r>
        <w:rPr>
          <w:rFonts w:ascii="Times New Roman" w:hAnsi="Times New Roman"/>
          <w:bCs/>
          <w:sz w:val="28"/>
          <w:szCs w:val="28"/>
        </w:rPr>
        <w:t>2.</w:t>
      </w:r>
      <w:r w:rsidR="00046D26" w:rsidRPr="00046D26">
        <w:rPr>
          <w:rFonts w:ascii="Times New Roman" w:hAnsi="Times New Roman"/>
          <w:bCs/>
          <w:sz w:val="28"/>
          <w:szCs w:val="28"/>
        </w:rPr>
        <w:t>Понятие о здоровье  и болезни.</w:t>
      </w:r>
      <w:r w:rsidR="00791B92" w:rsidRPr="00046D26">
        <w:rPr>
          <w:rFonts w:ascii="Times New Roman" w:hAnsi="Times New Roman"/>
          <w:bCs/>
          <w:i/>
          <w:sz w:val="28"/>
          <w:szCs w:val="28"/>
        </w:rPr>
        <w:tab/>
      </w:r>
    </w:p>
    <w:p w:rsidR="00046D26" w:rsidRPr="00046D26" w:rsidRDefault="00C05B17" w:rsidP="00754258">
      <w:pPr>
        <w:pStyle w:val="a5"/>
        <w:tabs>
          <w:tab w:val="left" w:pos="3316"/>
        </w:tabs>
        <w:spacing w:after="0" w:line="360" w:lineRule="auto"/>
        <w:ind w:left="0" w:firstLine="709"/>
        <w:jc w:val="both"/>
        <w:rPr>
          <w:rFonts w:ascii="Times New Roman" w:hAnsi="Times New Roman"/>
          <w:bCs/>
          <w:i/>
          <w:sz w:val="10"/>
          <w:szCs w:val="10"/>
        </w:rPr>
      </w:pPr>
      <w:r>
        <w:rPr>
          <w:rFonts w:ascii="Times New Roman" w:hAnsi="Times New Roman"/>
          <w:bCs/>
          <w:sz w:val="28"/>
          <w:szCs w:val="28"/>
        </w:rPr>
        <w:t>3.</w:t>
      </w:r>
      <w:r w:rsidR="00046D26" w:rsidRPr="00046D26">
        <w:rPr>
          <w:rFonts w:ascii="Times New Roman" w:hAnsi="Times New Roman"/>
          <w:bCs/>
          <w:sz w:val="28"/>
          <w:szCs w:val="28"/>
        </w:rPr>
        <w:t>Нозология: определение, разделы.</w:t>
      </w:r>
    </w:p>
    <w:p w:rsidR="00DA0053" w:rsidRPr="00DA0053" w:rsidRDefault="00DA0053" w:rsidP="00791B92">
      <w:pPr>
        <w:spacing w:after="0" w:line="360" w:lineRule="auto"/>
        <w:ind w:firstLine="540"/>
        <w:jc w:val="both"/>
        <w:rPr>
          <w:rFonts w:ascii="Times New Roman" w:hAnsi="Times New Roman"/>
          <w:bCs/>
          <w:i/>
          <w:sz w:val="10"/>
          <w:szCs w:val="10"/>
        </w:rPr>
      </w:pPr>
    </w:p>
    <w:p w:rsidR="00791B92" w:rsidRDefault="00791B92" w:rsidP="00791B92">
      <w:pPr>
        <w:spacing w:after="0" w:line="360" w:lineRule="auto"/>
        <w:ind w:firstLine="540"/>
        <w:jc w:val="both"/>
        <w:rPr>
          <w:rFonts w:ascii="Times New Roman" w:hAnsi="Times New Roman"/>
          <w:bCs/>
          <w:i/>
          <w:sz w:val="28"/>
          <w:szCs w:val="28"/>
        </w:rPr>
      </w:pPr>
      <w:r>
        <w:rPr>
          <w:rFonts w:ascii="Times New Roman" w:hAnsi="Times New Roman"/>
          <w:bCs/>
          <w:i/>
          <w:sz w:val="28"/>
          <w:szCs w:val="28"/>
        </w:rPr>
        <w:t>К экзамену:</w:t>
      </w:r>
    </w:p>
    <w:p w:rsidR="009B3BFA" w:rsidRPr="009B3BFA" w:rsidRDefault="009B3BFA" w:rsidP="00791B92">
      <w:pPr>
        <w:spacing w:after="0" w:line="360" w:lineRule="auto"/>
        <w:ind w:firstLine="540"/>
        <w:jc w:val="both"/>
        <w:rPr>
          <w:rFonts w:ascii="Times New Roman" w:hAnsi="Times New Roman"/>
          <w:bCs/>
          <w:sz w:val="28"/>
          <w:szCs w:val="28"/>
        </w:rPr>
      </w:pPr>
      <w:r w:rsidRPr="009B3BFA">
        <w:rPr>
          <w:rFonts w:ascii="Times New Roman" w:hAnsi="Times New Roman"/>
          <w:bCs/>
          <w:sz w:val="28"/>
          <w:szCs w:val="28"/>
        </w:rPr>
        <w:t>Понятие о здоровье  и болезни. Нозология: определение, разделы.</w:t>
      </w:r>
    </w:p>
    <w:p w:rsidR="00791B92" w:rsidRPr="00AA1FA1" w:rsidRDefault="00791B92" w:rsidP="00DA0053">
      <w:pPr>
        <w:spacing w:after="0" w:line="360" w:lineRule="auto"/>
        <w:ind w:firstLine="540"/>
        <w:jc w:val="both"/>
        <w:rPr>
          <w:rFonts w:ascii="Times New Roman" w:hAnsi="Times New Roman"/>
          <w:bCs/>
          <w:i/>
          <w:sz w:val="8"/>
          <w:szCs w:val="8"/>
        </w:rPr>
      </w:pPr>
    </w:p>
    <w:p w:rsidR="00791B92" w:rsidRPr="00A457E6" w:rsidRDefault="00791B92" w:rsidP="00791B92">
      <w:pPr>
        <w:spacing w:after="0" w:line="360" w:lineRule="auto"/>
        <w:ind w:firstLine="540"/>
        <w:jc w:val="both"/>
        <w:rPr>
          <w:rFonts w:ascii="Times New Roman" w:hAnsi="Times New Roman"/>
          <w:bCs/>
          <w:i/>
          <w:sz w:val="28"/>
          <w:szCs w:val="28"/>
        </w:rPr>
      </w:pPr>
      <w:r w:rsidRPr="00A457E6">
        <w:rPr>
          <w:rFonts w:ascii="Times New Roman" w:hAnsi="Times New Roman"/>
          <w:bCs/>
          <w:i/>
          <w:sz w:val="28"/>
          <w:szCs w:val="28"/>
        </w:rPr>
        <w:t>Задания по выполнению практического занятия:</w:t>
      </w:r>
    </w:p>
    <w:p w:rsidR="00791B92" w:rsidRDefault="00791B92" w:rsidP="00D47291">
      <w:pPr>
        <w:pStyle w:val="a5"/>
        <w:numPr>
          <w:ilvl w:val="0"/>
          <w:numId w:val="3"/>
        </w:numPr>
        <w:spacing w:after="0" w:line="360" w:lineRule="auto"/>
        <w:ind w:left="0" w:firstLine="709"/>
        <w:jc w:val="both"/>
        <w:rPr>
          <w:rFonts w:ascii="Times New Roman" w:eastAsia="Times New Roman" w:hAnsi="Times New Roman"/>
          <w:bCs/>
          <w:sz w:val="28"/>
          <w:szCs w:val="28"/>
        </w:rPr>
      </w:pPr>
      <w:r>
        <w:rPr>
          <w:rFonts w:ascii="Times New Roman" w:eastAsia="Times New Roman" w:hAnsi="Times New Roman"/>
          <w:bCs/>
          <w:sz w:val="28"/>
          <w:szCs w:val="28"/>
        </w:rPr>
        <w:t>Изучит</w:t>
      </w:r>
      <w:r w:rsidR="009B3BFA">
        <w:rPr>
          <w:rFonts w:ascii="Times New Roman" w:eastAsia="Times New Roman" w:hAnsi="Times New Roman"/>
          <w:bCs/>
          <w:sz w:val="28"/>
          <w:szCs w:val="28"/>
        </w:rPr>
        <w:t xml:space="preserve">е </w:t>
      </w:r>
      <w:r>
        <w:rPr>
          <w:rFonts w:ascii="Times New Roman" w:eastAsia="Times New Roman" w:hAnsi="Times New Roman"/>
          <w:bCs/>
          <w:sz w:val="28"/>
          <w:szCs w:val="28"/>
        </w:rPr>
        <w:t xml:space="preserve">текстовую часть </w:t>
      </w:r>
    </w:p>
    <w:p w:rsidR="00791B92" w:rsidRDefault="009B3BFA" w:rsidP="00D47291">
      <w:pPr>
        <w:pStyle w:val="a5"/>
        <w:numPr>
          <w:ilvl w:val="0"/>
          <w:numId w:val="3"/>
        </w:numPr>
        <w:spacing w:after="0" w:line="360" w:lineRule="auto"/>
        <w:ind w:left="0" w:firstLine="709"/>
        <w:jc w:val="both"/>
        <w:rPr>
          <w:rFonts w:ascii="Times New Roman" w:eastAsia="Times New Roman" w:hAnsi="Times New Roman"/>
          <w:bCs/>
          <w:sz w:val="28"/>
          <w:szCs w:val="28"/>
        </w:rPr>
      </w:pPr>
      <w:r>
        <w:rPr>
          <w:rFonts w:ascii="Times New Roman" w:eastAsia="Times New Roman" w:hAnsi="Times New Roman"/>
          <w:bCs/>
          <w:sz w:val="28"/>
          <w:szCs w:val="28"/>
        </w:rPr>
        <w:t>Письменно ответ</w:t>
      </w:r>
      <w:r w:rsidR="00791B92">
        <w:rPr>
          <w:rFonts w:ascii="Times New Roman" w:eastAsia="Times New Roman" w:hAnsi="Times New Roman"/>
          <w:bCs/>
          <w:sz w:val="28"/>
          <w:szCs w:val="28"/>
        </w:rPr>
        <w:t>ь</w:t>
      </w:r>
      <w:r>
        <w:rPr>
          <w:rFonts w:ascii="Times New Roman" w:eastAsia="Times New Roman" w:hAnsi="Times New Roman"/>
          <w:bCs/>
          <w:sz w:val="28"/>
          <w:szCs w:val="28"/>
        </w:rPr>
        <w:t>те</w:t>
      </w:r>
      <w:r w:rsidR="00791B92">
        <w:rPr>
          <w:rFonts w:ascii="Times New Roman" w:eastAsia="Times New Roman" w:hAnsi="Times New Roman"/>
          <w:bCs/>
          <w:sz w:val="28"/>
          <w:szCs w:val="28"/>
        </w:rPr>
        <w:t xml:space="preserve"> на вопросы:</w:t>
      </w:r>
    </w:p>
    <w:p w:rsidR="00791B92" w:rsidRPr="008143AC" w:rsidRDefault="00791B92" w:rsidP="00D47291">
      <w:pPr>
        <w:pStyle w:val="a5"/>
        <w:numPr>
          <w:ilvl w:val="0"/>
          <w:numId w:val="4"/>
        </w:numPr>
        <w:spacing w:after="0" w:line="360" w:lineRule="auto"/>
        <w:ind w:left="0" w:firstLine="709"/>
        <w:jc w:val="both"/>
        <w:rPr>
          <w:rFonts w:ascii="Times New Roman" w:eastAsia="Times New Roman" w:hAnsi="Times New Roman"/>
          <w:bCs/>
          <w:sz w:val="28"/>
          <w:szCs w:val="28"/>
        </w:rPr>
      </w:pPr>
      <w:r w:rsidRPr="00A457E6">
        <w:rPr>
          <w:rFonts w:ascii="Times New Roman" w:eastAsia="Times New Roman" w:hAnsi="Times New Roman"/>
          <w:bCs/>
          <w:sz w:val="28"/>
          <w:szCs w:val="28"/>
        </w:rPr>
        <w:t>Что такое: «</w:t>
      </w:r>
      <w:r w:rsidRPr="00A457E6">
        <w:rPr>
          <w:rFonts w:ascii="Times New Roman" w:eastAsia="Times New Roman" w:hAnsi="Times New Roman"/>
          <w:sz w:val="28"/>
          <w:szCs w:val="28"/>
        </w:rPr>
        <w:t>здоровье», «медицинская помощь», «профилактика», «фармацевтическая организация», «фармацевтический работник», «заболев</w:t>
      </w:r>
      <w:r w:rsidRPr="00A457E6">
        <w:rPr>
          <w:rFonts w:ascii="Times New Roman" w:eastAsia="Times New Roman" w:hAnsi="Times New Roman"/>
          <w:sz w:val="28"/>
          <w:szCs w:val="28"/>
        </w:rPr>
        <w:t>а</w:t>
      </w:r>
      <w:r w:rsidRPr="00A457E6">
        <w:rPr>
          <w:rFonts w:ascii="Times New Roman" w:eastAsia="Times New Roman" w:hAnsi="Times New Roman"/>
          <w:sz w:val="28"/>
          <w:szCs w:val="28"/>
        </w:rPr>
        <w:t>ние», «основное заболевание», «сопутствующее заболевание»</w:t>
      </w:r>
      <w:r>
        <w:rPr>
          <w:rFonts w:ascii="Times New Roman" w:eastAsia="Times New Roman" w:hAnsi="Times New Roman"/>
          <w:sz w:val="28"/>
          <w:szCs w:val="28"/>
        </w:rPr>
        <w:t>, «медицинские отходы», «</w:t>
      </w:r>
      <w:r w:rsidRPr="00BF1A10">
        <w:rPr>
          <w:rFonts w:ascii="Times New Roman" w:eastAsia="Times New Roman" w:hAnsi="Times New Roman"/>
          <w:sz w:val="28"/>
          <w:szCs w:val="28"/>
        </w:rPr>
        <w:t>конфликт интересов</w:t>
      </w:r>
      <w:r>
        <w:rPr>
          <w:rFonts w:ascii="Times New Roman" w:eastAsia="Times New Roman" w:hAnsi="Times New Roman"/>
          <w:sz w:val="28"/>
          <w:szCs w:val="28"/>
        </w:rPr>
        <w:t>»</w:t>
      </w:r>
      <w:r w:rsidR="00754258">
        <w:rPr>
          <w:rFonts w:ascii="Times New Roman" w:eastAsia="Times New Roman" w:hAnsi="Times New Roman"/>
          <w:sz w:val="28"/>
          <w:szCs w:val="28"/>
        </w:rPr>
        <w:t>?</w:t>
      </w:r>
    </w:p>
    <w:p w:rsidR="00791B92" w:rsidRPr="008143AC" w:rsidRDefault="00791B92" w:rsidP="00D47291">
      <w:pPr>
        <w:pStyle w:val="a5"/>
        <w:numPr>
          <w:ilvl w:val="0"/>
          <w:numId w:val="4"/>
        </w:numPr>
        <w:spacing w:after="0" w:line="360" w:lineRule="auto"/>
        <w:ind w:left="0"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Кто </w:t>
      </w:r>
      <w:r w:rsidRPr="00CE5EFC">
        <w:rPr>
          <w:rFonts w:ascii="Times New Roman" w:eastAsia="Times New Roman" w:hAnsi="Times New Roman"/>
          <w:sz w:val="28"/>
          <w:szCs w:val="28"/>
        </w:rPr>
        <w:t>обязан оказывать первую помощь</w:t>
      </w:r>
      <w:r>
        <w:rPr>
          <w:rFonts w:ascii="Times New Roman" w:eastAsia="Times New Roman" w:hAnsi="Times New Roman"/>
          <w:sz w:val="28"/>
          <w:szCs w:val="28"/>
        </w:rPr>
        <w:t xml:space="preserve"> </w:t>
      </w:r>
      <w:r w:rsidRPr="00CE5EFC">
        <w:rPr>
          <w:rFonts w:ascii="Times New Roman" w:eastAsia="Times New Roman" w:hAnsi="Times New Roman"/>
          <w:sz w:val="28"/>
          <w:szCs w:val="28"/>
        </w:rPr>
        <w:t>до оказания медицинской помощи</w:t>
      </w:r>
      <w:r>
        <w:rPr>
          <w:rFonts w:ascii="Times New Roman" w:eastAsia="Times New Roman" w:hAnsi="Times New Roman"/>
          <w:sz w:val="28"/>
          <w:szCs w:val="28"/>
        </w:rPr>
        <w:t xml:space="preserve"> в соответствии со ФЗ №323 </w:t>
      </w:r>
      <w:r w:rsidRPr="00A457E6">
        <w:rPr>
          <w:rFonts w:ascii="Times New Roman" w:eastAsia="Times New Roman" w:hAnsi="Times New Roman"/>
          <w:bCs/>
          <w:sz w:val="28"/>
          <w:szCs w:val="28"/>
        </w:rPr>
        <w:t xml:space="preserve">«Об основах охраны здоровья граждан в </w:t>
      </w:r>
      <w:r>
        <w:rPr>
          <w:rFonts w:ascii="Times New Roman" w:eastAsia="Times New Roman" w:hAnsi="Times New Roman"/>
          <w:bCs/>
          <w:sz w:val="28"/>
          <w:szCs w:val="28"/>
        </w:rPr>
        <w:t>РФ</w:t>
      </w:r>
      <w:r w:rsidRPr="00A457E6">
        <w:rPr>
          <w:rFonts w:ascii="Times New Roman" w:eastAsia="Times New Roman" w:hAnsi="Times New Roman"/>
          <w:bCs/>
          <w:sz w:val="28"/>
          <w:szCs w:val="28"/>
        </w:rPr>
        <w:t>»</w:t>
      </w:r>
      <w:r>
        <w:rPr>
          <w:rFonts w:ascii="Times New Roman" w:eastAsia="Times New Roman" w:hAnsi="Times New Roman"/>
          <w:sz w:val="28"/>
          <w:szCs w:val="28"/>
        </w:rPr>
        <w:t>?</w:t>
      </w:r>
    </w:p>
    <w:p w:rsidR="00791B92" w:rsidRPr="008143AC" w:rsidRDefault="00791B92" w:rsidP="00D47291">
      <w:pPr>
        <w:pStyle w:val="a5"/>
        <w:numPr>
          <w:ilvl w:val="0"/>
          <w:numId w:val="4"/>
        </w:numPr>
        <w:spacing w:after="0" w:line="360" w:lineRule="auto"/>
        <w:ind w:left="0"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Перечислите </w:t>
      </w:r>
      <w:r w:rsidRPr="00CE5EFC">
        <w:rPr>
          <w:rFonts w:ascii="Times New Roman" w:eastAsia="Times New Roman" w:hAnsi="Times New Roman"/>
          <w:sz w:val="28"/>
          <w:szCs w:val="28"/>
        </w:rPr>
        <w:t>вид</w:t>
      </w:r>
      <w:r>
        <w:rPr>
          <w:rFonts w:ascii="Times New Roman" w:eastAsia="Times New Roman" w:hAnsi="Times New Roman"/>
          <w:sz w:val="28"/>
          <w:szCs w:val="28"/>
        </w:rPr>
        <w:t xml:space="preserve">ы </w:t>
      </w:r>
      <w:r w:rsidRPr="00CE5EFC">
        <w:rPr>
          <w:rFonts w:ascii="Times New Roman" w:eastAsia="Times New Roman" w:hAnsi="Times New Roman"/>
          <w:sz w:val="28"/>
          <w:szCs w:val="28"/>
        </w:rPr>
        <w:t>медицинской помощи</w:t>
      </w:r>
      <w:r>
        <w:rPr>
          <w:rFonts w:ascii="Times New Roman" w:eastAsia="Times New Roman" w:hAnsi="Times New Roman"/>
          <w:sz w:val="28"/>
          <w:szCs w:val="28"/>
        </w:rPr>
        <w:t>.</w:t>
      </w:r>
    </w:p>
    <w:p w:rsidR="00791B92" w:rsidRDefault="00791B92" w:rsidP="00D47291">
      <w:pPr>
        <w:pStyle w:val="a5"/>
        <w:numPr>
          <w:ilvl w:val="0"/>
          <w:numId w:val="4"/>
        </w:numPr>
        <w:spacing w:after="0" w:line="360" w:lineRule="auto"/>
        <w:ind w:left="0" w:firstLine="709"/>
        <w:jc w:val="both"/>
        <w:rPr>
          <w:rFonts w:ascii="Times New Roman" w:eastAsia="Times New Roman" w:hAnsi="Times New Roman"/>
          <w:bCs/>
          <w:sz w:val="28"/>
          <w:szCs w:val="28"/>
        </w:rPr>
      </w:pPr>
      <w:r>
        <w:rPr>
          <w:rFonts w:ascii="Times New Roman" w:eastAsia="Times New Roman" w:hAnsi="Times New Roman"/>
          <w:bCs/>
          <w:sz w:val="28"/>
          <w:szCs w:val="28"/>
        </w:rPr>
        <w:t>В каких условиях может оказываться медицинская помощь?</w:t>
      </w:r>
    </w:p>
    <w:p w:rsidR="00791B92" w:rsidRPr="001351E5" w:rsidRDefault="00791B92" w:rsidP="00D47291">
      <w:pPr>
        <w:pStyle w:val="a5"/>
        <w:numPr>
          <w:ilvl w:val="0"/>
          <w:numId w:val="4"/>
        </w:numPr>
        <w:spacing w:after="0" w:line="360" w:lineRule="auto"/>
        <w:ind w:left="0"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Перечислите и охарактеризуйте </w:t>
      </w:r>
      <w:r w:rsidRPr="00CE5EFC">
        <w:rPr>
          <w:rFonts w:ascii="Times New Roman" w:eastAsia="Times New Roman" w:hAnsi="Times New Roman"/>
          <w:sz w:val="28"/>
          <w:szCs w:val="28"/>
        </w:rPr>
        <w:t>форм</w:t>
      </w:r>
      <w:r>
        <w:rPr>
          <w:rFonts w:ascii="Times New Roman" w:eastAsia="Times New Roman" w:hAnsi="Times New Roman"/>
          <w:sz w:val="28"/>
          <w:szCs w:val="28"/>
        </w:rPr>
        <w:t>ы</w:t>
      </w:r>
      <w:r w:rsidRPr="00CE5EFC">
        <w:rPr>
          <w:rFonts w:ascii="Times New Roman" w:eastAsia="Times New Roman" w:hAnsi="Times New Roman"/>
          <w:sz w:val="28"/>
          <w:szCs w:val="28"/>
        </w:rPr>
        <w:t xml:space="preserve"> оказания медицинской п</w:t>
      </w:r>
      <w:r w:rsidRPr="00CE5EFC">
        <w:rPr>
          <w:rFonts w:ascii="Times New Roman" w:eastAsia="Times New Roman" w:hAnsi="Times New Roman"/>
          <w:sz w:val="28"/>
          <w:szCs w:val="28"/>
        </w:rPr>
        <w:t>о</w:t>
      </w:r>
      <w:r w:rsidRPr="00CE5EFC">
        <w:rPr>
          <w:rFonts w:ascii="Times New Roman" w:eastAsia="Times New Roman" w:hAnsi="Times New Roman"/>
          <w:sz w:val="28"/>
          <w:szCs w:val="28"/>
        </w:rPr>
        <w:t>мощи</w:t>
      </w:r>
      <w:r>
        <w:rPr>
          <w:rFonts w:ascii="Times New Roman" w:eastAsia="Times New Roman" w:hAnsi="Times New Roman"/>
          <w:sz w:val="28"/>
          <w:szCs w:val="28"/>
        </w:rPr>
        <w:t>.</w:t>
      </w:r>
    </w:p>
    <w:p w:rsidR="00791B92" w:rsidRDefault="00791B92" w:rsidP="00D47291">
      <w:pPr>
        <w:pStyle w:val="a5"/>
        <w:numPr>
          <w:ilvl w:val="0"/>
          <w:numId w:val="4"/>
        </w:numPr>
        <w:spacing w:after="0" w:line="360" w:lineRule="auto"/>
        <w:ind w:left="0" w:firstLine="709"/>
        <w:jc w:val="both"/>
        <w:rPr>
          <w:rFonts w:ascii="Times New Roman" w:eastAsia="Times New Roman" w:hAnsi="Times New Roman"/>
          <w:bCs/>
          <w:sz w:val="28"/>
          <w:szCs w:val="28"/>
        </w:rPr>
      </w:pPr>
      <w:r>
        <w:rPr>
          <w:rFonts w:ascii="Times New Roman" w:eastAsia="Times New Roman" w:hAnsi="Times New Roman"/>
          <w:bCs/>
          <w:sz w:val="28"/>
          <w:szCs w:val="28"/>
        </w:rPr>
        <w:t>Перечислите и охарактеризуйте классы медотходов.</w:t>
      </w:r>
    </w:p>
    <w:p w:rsidR="00791B92" w:rsidRPr="00AD0499" w:rsidRDefault="00791B92" w:rsidP="00D47291">
      <w:pPr>
        <w:pStyle w:val="a5"/>
        <w:numPr>
          <w:ilvl w:val="0"/>
          <w:numId w:val="4"/>
        </w:numPr>
        <w:spacing w:after="0" w:line="360" w:lineRule="auto"/>
        <w:ind w:left="0" w:firstLine="709"/>
        <w:jc w:val="both"/>
        <w:rPr>
          <w:rFonts w:ascii="Times New Roman" w:eastAsia="Times New Roman" w:hAnsi="Times New Roman"/>
          <w:bCs/>
          <w:sz w:val="28"/>
          <w:szCs w:val="28"/>
        </w:rPr>
      </w:pPr>
      <w:r w:rsidRPr="00BF1A10">
        <w:rPr>
          <w:rFonts w:ascii="Times New Roman" w:eastAsia="Times New Roman" w:hAnsi="Times New Roman"/>
          <w:sz w:val="28"/>
          <w:szCs w:val="28"/>
        </w:rPr>
        <w:t>П</w:t>
      </w:r>
      <w:r>
        <w:rPr>
          <w:rFonts w:ascii="Times New Roman" w:eastAsia="Times New Roman" w:hAnsi="Times New Roman"/>
          <w:sz w:val="28"/>
          <w:szCs w:val="28"/>
        </w:rPr>
        <w:t>еречислите лица, имеющие п</w:t>
      </w:r>
      <w:r w:rsidRPr="00BF1A10">
        <w:rPr>
          <w:rFonts w:ascii="Times New Roman" w:eastAsia="Times New Roman" w:hAnsi="Times New Roman"/>
          <w:sz w:val="28"/>
          <w:szCs w:val="28"/>
        </w:rPr>
        <w:t>раво на осуществление фармацевт</w:t>
      </w:r>
      <w:r w:rsidRPr="00BF1A10">
        <w:rPr>
          <w:rFonts w:ascii="Times New Roman" w:eastAsia="Times New Roman" w:hAnsi="Times New Roman"/>
          <w:sz w:val="28"/>
          <w:szCs w:val="28"/>
        </w:rPr>
        <w:t>и</w:t>
      </w:r>
      <w:r w:rsidRPr="00BF1A10">
        <w:rPr>
          <w:rFonts w:ascii="Times New Roman" w:eastAsia="Times New Roman" w:hAnsi="Times New Roman"/>
          <w:sz w:val="28"/>
          <w:szCs w:val="28"/>
        </w:rPr>
        <w:t xml:space="preserve">ческой деятельности </w:t>
      </w:r>
      <w:r>
        <w:rPr>
          <w:rFonts w:ascii="Times New Roman" w:eastAsia="Times New Roman" w:hAnsi="Times New Roman"/>
          <w:sz w:val="28"/>
          <w:szCs w:val="28"/>
        </w:rPr>
        <w:t>в Российской Федерации.</w:t>
      </w:r>
    </w:p>
    <w:p w:rsidR="00791B92" w:rsidRPr="005C0C3E" w:rsidRDefault="00791B92" w:rsidP="00D47291">
      <w:pPr>
        <w:pStyle w:val="a5"/>
        <w:numPr>
          <w:ilvl w:val="0"/>
          <w:numId w:val="4"/>
        </w:numPr>
        <w:spacing w:after="0" w:line="360" w:lineRule="auto"/>
        <w:ind w:left="0" w:firstLine="709"/>
        <w:jc w:val="both"/>
        <w:rPr>
          <w:rFonts w:ascii="Times New Roman" w:eastAsia="Times New Roman" w:hAnsi="Times New Roman"/>
          <w:bCs/>
          <w:sz w:val="28"/>
          <w:szCs w:val="28"/>
        </w:rPr>
      </w:pPr>
      <w:r>
        <w:rPr>
          <w:rFonts w:ascii="Times New Roman" w:eastAsia="Times New Roman" w:hAnsi="Times New Roman"/>
          <w:bCs/>
          <w:sz w:val="28"/>
          <w:szCs w:val="28"/>
        </w:rPr>
        <w:lastRenderedPageBreak/>
        <w:t>Несут ли ответственность лица,</w:t>
      </w:r>
      <w:r w:rsidRPr="00BF1A10">
        <w:rPr>
          <w:rFonts w:ascii="Times New Roman" w:eastAsia="Times New Roman" w:hAnsi="Times New Roman"/>
          <w:sz w:val="28"/>
          <w:szCs w:val="28"/>
        </w:rPr>
        <w:t xml:space="preserve"> незаконно занимающиеся фарм</w:t>
      </w:r>
      <w:r w:rsidRPr="00BF1A10">
        <w:rPr>
          <w:rFonts w:ascii="Times New Roman" w:eastAsia="Times New Roman" w:hAnsi="Times New Roman"/>
          <w:sz w:val="28"/>
          <w:szCs w:val="28"/>
        </w:rPr>
        <w:t>а</w:t>
      </w:r>
      <w:r w:rsidRPr="00BF1A10">
        <w:rPr>
          <w:rFonts w:ascii="Times New Roman" w:eastAsia="Times New Roman" w:hAnsi="Times New Roman"/>
          <w:sz w:val="28"/>
          <w:szCs w:val="28"/>
        </w:rPr>
        <w:t>цевтической деятельностью</w:t>
      </w:r>
      <w:r w:rsidR="00B15312">
        <w:rPr>
          <w:rFonts w:ascii="Times New Roman" w:eastAsia="Times New Roman" w:hAnsi="Times New Roman"/>
          <w:sz w:val="28"/>
          <w:szCs w:val="28"/>
        </w:rPr>
        <w:t>?</w:t>
      </w:r>
      <w:r>
        <w:rPr>
          <w:rFonts w:ascii="Times New Roman" w:eastAsia="Times New Roman" w:hAnsi="Times New Roman"/>
          <w:sz w:val="28"/>
          <w:szCs w:val="28"/>
        </w:rPr>
        <w:t xml:space="preserve"> Поясните ответ.</w:t>
      </w:r>
    </w:p>
    <w:p w:rsidR="00791B92" w:rsidRDefault="00791B92" w:rsidP="00D47291">
      <w:pPr>
        <w:pStyle w:val="a5"/>
        <w:numPr>
          <w:ilvl w:val="0"/>
          <w:numId w:val="4"/>
        </w:numPr>
        <w:spacing w:after="0" w:line="360" w:lineRule="auto"/>
        <w:ind w:left="0" w:firstLine="709"/>
        <w:jc w:val="both"/>
        <w:rPr>
          <w:rFonts w:ascii="Times New Roman" w:eastAsia="Times New Roman" w:hAnsi="Times New Roman"/>
          <w:bCs/>
          <w:sz w:val="28"/>
          <w:szCs w:val="28"/>
        </w:rPr>
      </w:pPr>
      <w:r>
        <w:rPr>
          <w:rFonts w:ascii="Times New Roman" w:eastAsia="Times New Roman" w:hAnsi="Times New Roman"/>
          <w:bCs/>
          <w:sz w:val="28"/>
          <w:szCs w:val="28"/>
        </w:rPr>
        <w:t>Перечислите обязанности фармацевтических работников в соотве</w:t>
      </w:r>
      <w:r>
        <w:rPr>
          <w:rFonts w:ascii="Times New Roman" w:eastAsia="Times New Roman" w:hAnsi="Times New Roman"/>
          <w:bCs/>
          <w:sz w:val="28"/>
          <w:szCs w:val="28"/>
        </w:rPr>
        <w:t>т</w:t>
      </w:r>
      <w:r>
        <w:rPr>
          <w:rFonts w:ascii="Times New Roman" w:eastAsia="Times New Roman" w:hAnsi="Times New Roman"/>
          <w:bCs/>
          <w:sz w:val="28"/>
          <w:szCs w:val="28"/>
        </w:rPr>
        <w:t xml:space="preserve">ствии </w:t>
      </w:r>
      <w:r>
        <w:rPr>
          <w:rFonts w:ascii="Times New Roman" w:eastAsia="Times New Roman" w:hAnsi="Times New Roman"/>
          <w:sz w:val="28"/>
          <w:szCs w:val="28"/>
        </w:rPr>
        <w:t xml:space="preserve">ФЗ №323 </w:t>
      </w:r>
      <w:r w:rsidRPr="00A457E6">
        <w:rPr>
          <w:rFonts w:ascii="Times New Roman" w:eastAsia="Times New Roman" w:hAnsi="Times New Roman"/>
          <w:bCs/>
          <w:sz w:val="28"/>
          <w:szCs w:val="28"/>
        </w:rPr>
        <w:t xml:space="preserve">«Об основах охраны здоровья граждан в </w:t>
      </w:r>
      <w:r>
        <w:rPr>
          <w:rFonts w:ascii="Times New Roman" w:eastAsia="Times New Roman" w:hAnsi="Times New Roman"/>
          <w:bCs/>
          <w:sz w:val="28"/>
          <w:szCs w:val="28"/>
        </w:rPr>
        <w:t>РФ».</w:t>
      </w:r>
    </w:p>
    <w:p w:rsidR="00791B92" w:rsidRPr="00A457E6" w:rsidRDefault="00791B92" w:rsidP="00D47291">
      <w:pPr>
        <w:pStyle w:val="a5"/>
        <w:numPr>
          <w:ilvl w:val="0"/>
          <w:numId w:val="4"/>
        </w:numPr>
        <w:spacing w:after="0" w:line="360" w:lineRule="auto"/>
        <w:ind w:left="0"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Кратко опишите содержание ст. 74 </w:t>
      </w:r>
      <w:r>
        <w:rPr>
          <w:rFonts w:ascii="Times New Roman" w:eastAsia="Times New Roman" w:hAnsi="Times New Roman"/>
          <w:sz w:val="28"/>
          <w:szCs w:val="28"/>
        </w:rPr>
        <w:t xml:space="preserve">ФЗ №323 </w:t>
      </w:r>
      <w:r w:rsidRPr="00A457E6">
        <w:rPr>
          <w:rFonts w:ascii="Times New Roman" w:eastAsia="Times New Roman" w:hAnsi="Times New Roman"/>
          <w:bCs/>
          <w:sz w:val="28"/>
          <w:szCs w:val="28"/>
        </w:rPr>
        <w:t xml:space="preserve">«Об основах охраны здоровья граждан в </w:t>
      </w:r>
      <w:r>
        <w:rPr>
          <w:rFonts w:ascii="Times New Roman" w:eastAsia="Times New Roman" w:hAnsi="Times New Roman"/>
          <w:bCs/>
          <w:sz w:val="28"/>
          <w:szCs w:val="28"/>
        </w:rPr>
        <w:t>РФ».</w:t>
      </w:r>
    </w:p>
    <w:p w:rsidR="00791B92" w:rsidRDefault="00791B92" w:rsidP="00D47291">
      <w:pPr>
        <w:pStyle w:val="a5"/>
        <w:numPr>
          <w:ilvl w:val="0"/>
          <w:numId w:val="3"/>
        </w:numPr>
        <w:spacing w:after="0" w:line="360" w:lineRule="auto"/>
        <w:ind w:left="0" w:firstLine="709"/>
        <w:jc w:val="both"/>
        <w:rPr>
          <w:rFonts w:ascii="Times New Roman" w:eastAsia="Times New Roman" w:hAnsi="Times New Roman"/>
          <w:bCs/>
          <w:sz w:val="28"/>
          <w:szCs w:val="28"/>
        </w:rPr>
      </w:pPr>
      <w:r>
        <w:rPr>
          <w:rFonts w:ascii="Times New Roman" w:eastAsia="Times New Roman" w:hAnsi="Times New Roman"/>
          <w:bCs/>
          <w:sz w:val="28"/>
          <w:szCs w:val="28"/>
        </w:rPr>
        <w:t>Оформит</w:t>
      </w:r>
      <w:r w:rsidR="007173E0">
        <w:rPr>
          <w:rFonts w:ascii="Times New Roman" w:eastAsia="Times New Roman" w:hAnsi="Times New Roman"/>
          <w:bCs/>
          <w:sz w:val="28"/>
          <w:szCs w:val="28"/>
        </w:rPr>
        <w:t>е</w:t>
      </w:r>
      <w:r>
        <w:rPr>
          <w:rFonts w:ascii="Times New Roman" w:eastAsia="Times New Roman" w:hAnsi="Times New Roman"/>
          <w:bCs/>
          <w:sz w:val="28"/>
          <w:szCs w:val="28"/>
        </w:rPr>
        <w:t xml:space="preserve"> в тетради таблицу «Стадии болезни, исходы», заполнить её.</w:t>
      </w:r>
    </w:p>
    <w:p w:rsidR="00791B92" w:rsidRDefault="00791B92" w:rsidP="00D47291">
      <w:pPr>
        <w:pStyle w:val="a5"/>
        <w:numPr>
          <w:ilvl w:val="0"/>
          <w:numId w:val="3"/>
        </w:numPr>
        <w:spacing w:after="0" w:line="360" w:lineRule="auto"/>
        <w:ind w:left="0" w:firstLine="709"/>
        <w:jc w:val="both"/>
        <w:rPr>
          <w:rFonts w:ascii="Times New Roman" w:eastAsia="Times New Roman" w:hAnsi="Times New Roman"/>
          <w:bCs/>
          <w:sz w:val="28"/>
          <w:szCs w:val="28"/>
        </w:rPr>
      </w:pPr>
      <w:r>
        <w:rPr>
          <w:rFonts w:ascii="Times New Roman" w:eastAsia="Times New Roman" w:hAnsi="Times New Roman"/>
          <w:bCs/>
          <w:sz w:val="28"/>
          <w:szCs w:val="28"/>
        </w:rPr>
        <w:t>Выучит</w:t>
      </w:r>
      <w:r w:rsidR="007173E0">
        <w:rPr>
          <w:rFonts w:ascii="Times New Roman" w:eastAsia="Times New Roman" w:hAnsi="Times New Roman"/>
          <w:bCs/>
          <w:sz w:val="28"/>
          <w:szCs w:val="28"/>
        </w:rPr>
        <w:t>е</w:t>
      </w:r>
      <w:r>
        <w:rPr>
          <w:rFonts w:ascii="Times New Roman" w:eastAsia="Times New Roman" w:hAnsi="Times New Roman"/>
          <w:bCs/>
          <w:sz w:val="28"/>
          <w:szCs w:val="28"/>
        </w:rPr>
        <w:t xml:space="preserve"> вопрос «Понятие о здоровье и болезни. Нозология: опр</w:t>
      </w:r>
      <w:r>
        <w:rPr>
          <w:rFonts w:ascii="Times New Roman" w:eastAsia="Times New Roman" w:hAnsi="Times New Roman"/>
          <w:bCs/>
          <w:sz w:val="28"/>
          <w:szCs w:val="28"/>
        </w:rPr>
        <w:t>е</w:t>
      </w:r>
      <w:r>
        <w:rPr>
          <w:rFonts w:ascii="Times New Roman" w:eastAsia="Times New Roman" w:hAnsi="Times New Roman"/>
          <w:bCs/>
          <w:sz w:val="28"/>
          <w:szCs w:val="28"/>
        </w:rPr>
        <w:t>деление, разделы», уметь рассказывать.</w:t>
      </w:r>
    </w:p>
    <w:p w:rsidR="00791B92" w:rsidRDefault="00791B92" w:rsidP="00D47291">
      <w:pPr>
        <w:pStyle w:val="a5"/>
        <w:numPr>
          <w:ilvl w:val="0"/>
          <w:numId w:val="3"/>
        </w:numPr>
        <w:spacing w:after="0" w:line="360" w:lineRule="auto"/>
        <w:ind w:left="0" w:firstLine="709"/>
        <w:jc w:val="both"/>
        <w:rPr>
          <w:rFonts w:ascii="Times New Roman" w:eastAsia="Times New Roman" w:hAnsi="Times New Roman"/>
          <w:bCs/>
          <w:sz w:val="28"/>
          <w:szCs w:val="28"/>
        </w:rPr>
      </w:pPr>
      <w:r>
        <w:rPr>
          <w:rFonts w:ascii="Times New Roman" w:eastAsia="Times New Roman" w:hAnsi="Times New Roman"/>
          <w:bCs/>
          <w:sz w:val="28"/>
          <w:szCs w:val="28"/>
        </w:rPr>
        <w:t>Уметь отвечать на вопросы преподавателя по изученному на пра</w:t>
      </w:r>
      <w:r>
        <w:rPr>
          <w:rFonts w:ascii="Times New Roman" w:eastAsia="Times New Roman" w:hAnsi="Times New Roman"/>
          <w:bCs/>
          <w:sz w:val="28"/>
          <w:szCs w:val="28"/>
        </w:rPr>
        <w:t>к</w:t>
      </w:r>
      <w:r>
        <w:rPr>
          <w:rFonts w:ascii="Times New Roman" w:eastAsia="Times New Roman" w:hAnsi="Times New Roman"/>
          <w:bCs/>
          <w:sz w:val="28"/>
          <w:szCs w:val="28"/>
        </w:rPr>
        <w:t>тическом занятии материалу.</w:t>
      </w:r>
    </w:p>
    <w:p w:rsidR="00791B92" w:rsidRPr="00657A37" w:rsidRDefault="00791B92" w:rsidP="00791B92">
      <w:pPr>
        <w:spacing w:after="0" w:line="360" w:lineRule="auto"/>
        <w:ind w:firstLine="709"/>
        <w:jc w:val="both"/>
        <w:rPr>
          <w:rFonts w:ascii="Times New Roman" w:hAnsi="Times New Roman"/>
          <w:bCs/>
          <w:sz w:val="10"/>
          <w:szCs w:val="10"/>
        </w:rPr>
      </w:pPr>
    </w:p>
    <w:p w:rsidR="00791B92" w:rsidRPr="007173E0" w:rsidRDefault="00791B92" w:rsidP="00791B92">
      <w:pPr>
        <w:spacing w:after="0" w:line="360" w:lineRule="auto"/>
        <w:ind w:firstLine="540"/>
        <w:jc w:val="both"/>
        <w:rPr>
          <w:rFonts w:ascii="Times New Roman" w:hAnsi="Times New Roman"/>
          <w:b/>
          <w:bCs/>
          <w:sz w:val="28"/>
          <w:szCs w:val="28"/>
        </w:rPr>
      </w:pPr>
      <w:r w:rsidRPr="007173E0">
        <w:rPr>
          <w:rFonts w:ascii="Times New Roman" w:hAnsi="Times New Roman"/>
          <w:b/>
          <w:bCs/>
          <w:sz w:val="28"/>
          <w:szCs w:val="28"/>
        </w:rPr>
        <w:t>Текстовая часть:</w:t>
      </w:r>
    </w:p>
    <w:p w:rsidR="00791B92" w:rsidRPr="007173E0" w:rsidRDefault="00791B92" w:rsidP="00791B92">
      <w:pPr>
        <w:spacing w:after="0" w:line="360" w:lineRule="auto"/>
        <w:ind w:firstLine="540"/>
        <w:jc w:val="both"/>
        <w:rPr>
          <w:rFonts w:ascii="Times New Roman" w:hAnsi="Times New Roman"/>
          <w:bCs/>
          <w:i/>
          <w:sz w:val="28"/>
          <w:szCs w:val="28"/>
        </w:rPr>
      </w:pPr>
      <w:r w:rsidRPr="007173E0">
        <w:rPr>
          <w:rFonts w:ascii="Times New Roman" w:hAnsi="Times New Roman"/>
          <w:bCs/>
          <w:i/>
          <w:sz w:val="28"/>
          <w:szCs w:val="28"/>
        </w:rPr>
        <w:t>Федеральный закон от 21.11.2011 №323-ФЗ (ред. от 03.08.18г.) «Об осн</w:t>
      </w:r>
      <w:r w:rsidRPr="007173E0">
        <w:rPr>
          <w:rFonts w:ascii="Times New Roman" w:hAnsi="Times New Roman"/>
          <w:bCs/>
          <w:i/>
          <w:sz w:val="28"/>
          <w:szCs w:val="28"/>
        </w:rPr>
        <w:t>о</w:t>
      </w:r>
      <w:r w:rsidRPr="007173E0">
        <w:rPr>
          <w:rFonts w:ascii="Times New Roman" w:hAnsi="Times New Roman"/>
          <w:bCs/>
          <w:i/>
          <w:sz w:val="28"/>
          <w:szCs w:val="28"/>
        </w:rPr>
        <w:t>вах охраны здоровья граждан в Российской Федерации»</w:t>
      </w:r>
    </w:p>
    <w:p w:rsidR="00791B92" w:rsidRPr="007173E0" w:rsidRDefault="00791B92" w:rsidP="00791B92">
      <w:pPr>
        <w:tabs>
          <w:tab w:val="left" w:pos="2640"/>
        </w:tabs>
        <w:spacing w:after="0" w:line="360" w:lineRule="auto"/>
        <w:ind w:firstLine="540"/>
        <w:jc w:val="both"/>
        <w:rPr>
          <w:rFonts w:ascii="Times New Roman" w:hAnsi="Times New Roman"/>
          <w:bCs/>
          <w:i/>
          <w:sz w:val="10"/>
          <w:szCs w:val="10"/>
        </w:rPr>
      </w:pPr>
      <w:r w:rsidRPr="007173E0">
        <w:rPr>
          <w:rFonts w:ascii="Times New Roman" w:hAnsi="Times New Roman"/>
          <w:bCs/>
          <w:i/>
          <w:sz w:val="28"/>
          <w:szCs w:val="28"/>
        </w:rPr>
        <w:tab/>
      </w:r>
    </w:p>
    <w:p w:rsidR="00791B92" w:rsidRPr="007173E0" w:rsidRDefault="00791B92" w:rsidP="00791B92">
      <w:pPr>
        <w:spacing w:after="0" w:line="360" w:lineRule="auto"/>
        <w:ind w:firstLine="540"/>
        <w:jc w:val="both"/>
        <w:rPr>
          <w:rFonts w:ascii="Times New Roman" w:hAnsi="Times New Roman"/>
          <w:i/>
          <w:sz w:val="28"/>
          <w:szCs w:val="28"/>
        </w:rPr>
      </w:pPr>
      <w:r w:rsidRPr="007173E0">
        <w:rPr>
          <w:rFonts w:ascii="Times New Roman" w:hAnsi="Times New Roman"/>
          <w:bCs/>
          <w:i/>
          <w:sz w:val="28"/>
          <w:szCs w:val="28"/>
        </w:rPr>
        <w:t>Статья 2. Основные понятия, используемые в настоящем Федеральном законе</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 Для целей настоящего Федерального закона используются следующие о</w:t>
      </w:r>
      <w:r w:rsidRPr="00CE5EFC">
        <w:rPr>
          <w:rFonts w:ascii="Times New Roman" w:hAnsi="Times New Roman"/>
          <w:sz w:val="28"/>
          <w:szCs w:val="28"/>
        </w:rPr>
        <w:t>с</w:t>
      </w:r>
      <w:r w:rsidRPr="00CE5EFC">
        <w:rPr>
          <w:rFonts w:ascii="Times New Roman" w:hAnsi="Times New Roman"/>
          <w:sz w:val="28"/>
          <w:szCs w:val="28"/>
        </w:rPr>
        <w:t>новные понятия:</w:t>
      </w:r>
    </w:p>
    <w:p w:rsidR="00791B92" w:rsidRPr="00CE5EFC" w:rsidRDefault="00791B92" w:rsidP="00D47291">
      <w:pPr>
        <w:pStyle w:val="a5"/>
        <w:numPr>
          <w:ilvl w:val="0"/>
          <w:numId w:val="1"/>
        </w:numPr>
        <w:spacing w:after="0" w:line="360" w:lineRule="auto"/>
        <w:ind w:left="0" w:firstLine="709"/>
        <w:jc w:val="both"/>
        <w:rPr>
          <w:rFonts w:ascii="Times New Roman" w:eastAsia="Times New Roman" w:hAnsi="Times New Roman"/>
          <w:sz w:val="28"/>
          <w:szCs w:val="28"/>
        </w:rPr>
      </w:pPr>
      <w:r w:rsidRPr="00CE5EFC">
        <w:rPr>
          <w:rFonts w:ascii="Times New Roman" w:eastAsia="Times New Roman" w:hAnsi="Times New Roman"/>
          <w:sz w:val="28"/>
          <w:szCs w:val="28"/>
        </w:rPr>
        <w:t>здоровье - состояние физического, психического и социального благополучия человека, при котором отсутствуют заболевания, а также ра</w:t>
      </w:r>
      <w:r w:rsidRPr="00CE5EFC">
        <w:rPr>
          <w:rFonts w:ascii="Times New Roman" w:eastAsia="Times New Roman" w:hAnsi="Times New Roman"/>
          <w:sz w:val="28"/>
          <w:szCs w:val="28"/>
        </w:rPr>
        <w:t>с</w:t>
      </w:r>
      <w:r w:rsidRPr="00CE5EFC">
        <w:rPr>
          <w:rFonts w:ascii="Times New Roman" w:eastAsia="Times New Roman" w:hAnsi="Times New Roman"/>
          <w:sz w:val="28"/>
          <w:szCs w:val="28"/>
        </w:rPr>
        <w:t>стройства функций органов и систем организма;</w:t>
      </w:r>
    </w:p>
    <w:p w:rsidR="00791B92" w:rsidRPr="00CE5EFC" w:rsidRDefault="00791B92" w:rsidP="00D47291">
      <w:pPr>
        <w:pStyle w:val="a5"/>
        <w:numPr>
          <w:ilvl w:val="0"/>
          <w:numId w:val="1"/>
        </w:numPr>
        <w:spacing w:after="0" w:line="360" w:lineRule="auto"/>
        <w:ind w:left="0" w:firstLine="709"/>
        <w:jc w:val="both"/>
        <w:rPr>
          <w:rFonts w:ascii="Times New Roman" w:eastAsia="Times New Roman" w:hAnsi="Times New Roman"/>
          <w:sz w:val="28"/>
          <w:szCs w:val="28"/>
        </w:rPr>
      </w:pPr>
      <w:r w:rsidRPr="00CE5EFC">
        <w:rPr>
          <w:rFonts w:ascii="Times New Roman" w:eastAsia="Times New Roman" w:hAnsi="Times New Roman"/>
          <w:sz w:val="28"/>
          <w:szCs w:val="28"/>
        </w:rPr>
        <w:t>медицинская помощь - комплекс мероприятий, направленных на поддержание и (или) восстановление здоровья и включающих в себя предо</w:t>
      </w:r>
      <w:r w:rsidRPr="00CE5EFC">
        <w:rPr>
          <w:rFonts w:ascii="Times New Roman" w:eastAsia="Times New Roman" w:hAnsi="Times New Roman"/>
          <w:sz w:val="28"/>
          <w:szCs w:val="28"/>
        </w:rPr>
        <w:t>с</w:t>
      </w:r>
      <w:r w:rsidRPr="00CE5EFC">
        <w:rPr>
          <w:rFonts w:ascii="Times New Roman" w:eastAsia="Times New Roman" w:hAnsi="Times New Roman"/>
          <w:sz w:val="28"/>
          <w:szCs w:val="28"/>
        </w:rPr>
        <w:t>тавление медицинских услуг;</w:t>
      </w:r>
    </w:p>
    <w:p w:rsidR="00791B92" w:rsidRPr="00CE5EFC" w:rsidRDefault="00791B92" w:rsidP="00D47291">
      <w:pPr>
        <w:pStyle w:val="a5"/>
        <w:numPr>
          <w:ilvl w:val="0"/>
          <w:numId w:val="1"/>
        </w:numPr>
        <w:spacing w:after="0" w:line="360" w:lineRule="auto"/>
        <w:ind w:left="0" w:firstLine="709"/>
        <w:jc w:val="both"/>
        <w:rPr>
          <w:rFonts w:ascii="Times New Roman" w:eastAsia="Times New Roman" w:hAnsi="Times New Roman"/>
          <w:sz w:val="28"/>
          <w:szCs w:val="28"/>
        </w:rPr>
      </w:pPr>
      <w:r w:rsidRPr="00CE5EFC">
        <w:rPr>
          <w:rFonts w:ascii="Times New Roman" w:eastAsia="Times New Roman" w:hAnsi="Times New Roman"/>
          <w:sz w:val="28"/>
          <w:szCs w:val="28"/>
        </w:rPr>
        <w:t>профилактика - комплекс мероприятий, направленных на сохран</w:t>
      </w:r>
      <w:r w:rsidRPr="00CE5EFC">
        <w:rPr>
          <w:rFonts w:ascii="Times New Roman" w:eastAsia="Times New Roman" w:hAnsi="Times New Roman"/>
          <w:sz w:val="28"/>
          <w:szCs w:val="28"/>
        </w:rPr>
        <w:t>е</w:t>
      </w:r>
      <w:r w:rsidRPr="00CE5EFC">
        <w:rPr>
          <w:rFonts w:ascii="Times New Roman" w:eastAsia="Times New Roman" w:hAnsi="Times New Roman"/>
          <w:sz w:val="28"/>
          <w:szCs w:val="28"/>
        </w:rPr>
        <w:t>ние и укрепление здоровья и включающих в себя формирование здорового о</w:t>
      </w:r>
      <w:r w:rsidRPr="00CE5EFC">
        <w:rPr>
          <w:rFonts w:ascii="Times New Roman" w:eastAsia="Times New Roman" w:hAnsi="Times New Roman"/>
          <w:sz w:val="28"/>
          <w:szCs w:val="28"/>
        </w:rPr>
        <w:t>б</w:t>
      </w:r>
      <w:r w:rsidRPr="00CE5EFC">
        <w:rPr>
          <w:rFonts w:ascii="Times New Roman" w:eastAsia="Times New Roman" w:hAnsi="Times New Roman"/>
          <w:sz w:val="28"/>
          <w:szCs w:val="28"/>
        </w:rPr>
        <w:t>раза жизни, предупреждение возникновения и (или) распространения заболев</w:t>
      </w:r>
      <w:r w:rsidRPr="00CE5EFC">
        <w:rPr>
          <w:rFonts w:ascii="Times New Roman" w:eastAsia="Times New Roman" w:hAnsi="Times New Roman"/>
          <w:sz w:val="28"/>
          <w:szCs w:val="28"/>
        </w:rPr>
        <w:t>а</w:t>
      </w:r>
      <w:r w:rsidRPr="00CE5EFC">
        <w:rPr>
          <w:rFonts w:ascii="Times New Roman" w:eastAsia="Times New Roman" w:hAnsi="Times New Roman"/>
          <w:sz w:val="28"/>
          <w:szCs w:val="28"/>
        </w:rPr>
        <w:t xml:space="preserve">ний, их раннее выявление, выявление причин и условий их возникновения и </w:t>
      </w:r>
      <w:r w:rsidRPr="00CE5EFC">
        <w:rPr>
          <w:rFonts w:ascii="Times New Roman" w:eastAsia="Times New Roman" w:hAnsi="Times New Roman"/>
          <w:sz w:val="28"/>
          <w:szCs w:val="28"/>
        </w:rPr>
        <w:lastRenderedPageBreak/>
        <w:t>развития, а также направленных на устранение вредного влияния на здоровье человека факторов среды его обитания;</w:t>
      </w:r>
    </w:p>
    <w:p w:rsidR="00791B92" w:rsidRPr="00CE5EFC" w:rsidRDefault="00791B92" w:rsidP="00D47291">
      <w:pPr>
        <w:pStyle w:val="a5"/>
        <w:numPr>
          <w:ilvl w:val="0"/>
          <w:numId w:val="1"/>
        </w:numPr>
        <w:spacing w:after="0" w:line="360" w:lineRule="auto"/>
        <w:ind w:left="0" w:firstLine="709"/>
        <w:jc w:val="both"/>
        <w:rPr>
          <w:rFonts w:ascii="Times New Roman" w:eastAsia="Times New Roman" w:hAnsi="Times New Roman"/>
          <w:sz w:val="28"/>
          <w:szCs w:val="28"/>
        </w:rPr>
      </w:pPr>
      <w:r w:rsidRPr="00CE5EFC">
        <w:rPr>
          <w:rFonts w:ascii="Times New Roman" w:eastAsia="Times New Roman" w:hAnsi="Times New Roman"/>
          <w:sz w:val="28"/>
          <w:szCs w:val="28"/>
        </w:rPr>
        <w:t>фармацевтическая организация - юридическое лицо независимо от организационно-правовой формы, осуществляющее фармацевтическую де</w:t>
      </w:r>
      <w:r w:rsidRPr="00CE5EFC">
        <w:rPr>
          <w:rFonts w:ascii="Times New Roman" w:eastAsia="Times New Roman" w:hAnsi="Times New Roman"/>
          <w:sz w:val="28"/>
          <w:szCs w:val="28"/>
        </w:rPr>
        <w:t>я</w:t>
      </w:r>
      <w:r w:rsidRPr="00CE5EFC">
        <w:rPr>
          <w:rFonts w:ascii="Times New Roman" w:eastAsia="Times New Roman" w:hAnsi="Times New Roman"/>
          <w:sz w:val="28"/>
          <w:szCs w:val="28"/>
        </w:rPr>
        <w:t>тельность (организация оптовой торговли лекарственными средствами, апте</w:t>
      </w:r>
      <w:r w:rsidRPr="00CE5EFC">
        <w:rPr>
          <w:rFonts w:ascii="Times New Roman" w:eastAsia="Times New Roman" w:hAnsi="Times New Roman"/>
          <w:sz w:val="28"/>
          <w:szCs w:val="28"/>
        </w:rPr>
        <w:t>ч</w:t>
      </w:r>
      <w:r w:rsidRPr="00CE5EFC">
        <w:rPr>
          <w:rFonts w:ascii="Times New Roman" w:eastAsia="Times New Roman" w:hAnsi="Times New Roman"/>
          <w:sz w:val="28"/>
          <w:szCs w:val="28"/>
        </w:rPr>
        <w:t>ная организация). В целях настоящего Федерального закона к фармацевтич</w:t>
      </w:r>
      <w:r w:rsidRPr="00CE5EFC">
        <w:rPr>
          <w:rFonts w:ascii="Times New Roman" w:eastAsia="Times New Roman" w:hAnsi="Times New Roman"/>
          <w:sz w:val="28"/>
          <w:szCs w:val="28"/>
        </w:rPr>
        <w:t>е</w:t>
      </w:r>
      <w:r w:rsidRPr="00CE5EFC">
        <w:rPr>
          <w:rFonts w:ascii="Times New Roman" w:eastAsia="Times New Roman" w:hAnsi="Times New Roman"/>
          <w:sz w:val="28"/>
          <w:szCs w:val="28"/>
        </w:rPr>
        <w:t>ским организациям приравниваются индивидуальные предприниматели, ос</w:t>
      </w:r>
      <w:r w:rsidRPr="00CE5EFC">
        <w:rPr>
          <w:rFonts w:ascii="Times New Roman" w:eastAsia="Times New Roman" w:hAnsi="Times New Roman"/>
          <w:sz w:val="28"/>
          <w:szCs w:val="28"/>
        </w:rPr>
        <w:t>у</w:t>
      </w:r>
      <w:r w:rsidRPr="00CE5EFC">
        <w:rPr>
          <w:rFonts w:ascii="Times New Roman" w:eastAsia="Times New Roman" w:hAnsi="Times New Roman"/>
          <w:sz w:val="28"/>
          <w:szCs w:val="28"/>
        </w:rPr>
        <w:t>ществляющие фармацевтическую деятельность;</w:t>
      </w:r>
    </w:p>
    <w:p w:rsidR="00791B92" w:rsidRPr="00CE5EFC" w:rsidRDefault="00791B92" w:rsidP="00D47291">
      <w:pPr>
        <w:pStyle w:val="a5"/>
        <w:numPr>
          <w:ilvl w:val="0"/>
          <w:numId w:val="1"/>
        </w:numPr>
        <w:spacing w:after="0" w:line="360" w:lineRule="auto"/>
        <w:ind w:left="0" w:firstLine="709"/>
        <w:jc w:val="both"/>
        <w:rPr>
          <w:rFonts w:ascii="Times New Roman" w:eastAsia="Times New Roman" w:hAnsi="Times New Roman"/>
          <w:sz w:val="28"/>
          <w:szCs w:val="28"/>
        </w:rPr>
      </w:pPr>
      <w:r w:rsidRPr="00CE5EFC">
        <w:rPr>
          <w:rFonts w:ascii="Times New Roman" w:eastAsia="Times New Roman" w:hAnsi="Times New Roman"/>
          <w:sz w:val="28"/>
          <w:szCs w:val="28"/>
        </w:rPr>
        <w:t>фармацевтический работник - физическое лицо, которое имеет фармацевтическое образование, работает в фармацевтической организации и в трудовые обязанности которого входят оптовая торговля лекарственными сре</w:t>
      </w:r>
      <w:r w:rsidRPr="00CE5EFC">
        <w:rPr>
          <w:rFonts w:ascii="Times New Roman" w:eastAsia="Times New Roman" w:hAnsi="Times New Roman"/>
          <w:sz w:val="28"/>
          <w:szCs w:val="28"/>
        </w:rPr>
        <w:t>д</w:t>
      </w:r>
      <w:r w:rsidRPr="00CE5EFC">
        <w:rPr>
          <w:rFonts w:ascii="Times New Roman" w:eastAsia="Times New Roman" w:hAnsi="Times New Roman"/>
          <w:sz w:val="28"/>
          <w:szCs w:val="28"/>
        </w:rPr>
        <w:t>ствами, их хранение, перевозка и (или) розничная торговля лекарственными препаратами для медицинского применения (далее - лекарственные препараты), их изготовление, отпуск, хранение и перевозка;</w:t>
      </w:r>
    </w:p>
    <w:p w:rsidR="00791B92" w:rsidRPr="00CE5EFC" w:rsidRDefault="00791B92" w:rsidP="00D47291">
      <w:pPr>
        <w:pStyle w:val="a5"/>
        <w:numPr>
          <w:ilvl w:val="0"/>
          <w:numId w:val="1"/>
        </w:numPr>
        <w:spacing w:after="0" w:line="360" w:lineRule="auto"/>
        <w:ind w:left="0" w:firstLine="709"/>
        <w:jc w:val="both"/>
        <w:rPr>
          <w:rFonts w:ascii="Times New Roman" w:eastAsia="Times New Roman" w:hAnsi="Times New Roman"/>
          <w:sz w:val="28"/>
          <w:szCs w:val="28"/>
        </w:rPr>
      </w:pPr>
      <w:r w:rsidRPr="00CE5EFC">
        <w:rPr>
          <w:rFonts w:ascii="Times New Roman" w:eastAsia="Times New Roman" w:hAnsi="Times New Roman"/>
          <w:sz w:val="28"/>
          <w:szCs w:val="28"/>
        </w:rPr>
        <w:t>заболевание - возникающее в связи с воздействием патогенных факторов нарушение деятельности организма, работоспособности, способности адаптироваться к изменяющимся условиям внешней и внутренней среды при одновременном изменении защитно-компенсаторных и защитно-приспособительных реакций и механизмов организма;</w:t>
      </w:r>
    </w:p>
    <w:p w:rsidR="00791B92" w:rsidRPr="00CE5EFC" w:rsidRDefault="00791B92" w:rsidP="00D47291">
      <w:pPr>
        <w:pStyle w:val="a5"/>
        <w:numPr>
          <w:ilvl w:val="0"/>
          <w:numId w:val="1"/>
        </w:numPr>
        <w:spacing w:after="0" w:line="360" w:lineRule="auto"/>
        <w:ind w:left="0" w:firstLine="709"/>
        <w:jc w:val="both"/>
        <w:rPr>
          <w:rFonts w:ascii="Times New Roman" w:eastAsia="Times New Roman" w:hAnsi="Times New Roman"/>
          <w:sz w:val="28"/>
          <w:szCs w:val="28"/>
        </w:rPr>
      </w:pPr>
      <w:r w:rsidRPr="00CE5EFC">
        <w:rPr>
          <w:rFonts w:ascii="Times New Roman" w:eastAsia="Times New Roman" w:hAnsi="Times New Roman"/>
          <w:sz w:val="28"/>
          <w:szCs w:val="28"/>
        </w:rPr>
        <w:t>основное заболевание - заболевание, которое само по себе или в связи с осложнениями вызывает первоочередную необходимость оказания м</w:t>
      </w:r>
      <w:r w:rsidRPr="00CE5EFC">
        <w:rPr>
          <w:rFonts w:ascii="Times New Roman" w:eastAsia="Times New Roman" w:hAnsi="Times New Roman"/>
          <w:sz w:val="28"/>
          <w:szCs w:val="28"/>
        </w:rPr>
        <w:t>е</w:t>
      </w:r>
      <w:r w:rsidRPr="00CE5EFC">
        <w:rPr>
          <w:rFonts w:ascii="Times New Roman" w:eastAsia="Times New Roman" w:hAnsi="Times New Roman"/>
          <w:sz w:val="28"/>
          <w:szCs w:val="28"/>
        </w:rPr>
        <w:t>дицинской помощи в связи с наибольшей угрозой работоспособности, жизни и здоровью, либо приводит к инвалидности, либо становится причиной смерти;</w:t>
      </w:r>
    </w:p>
    <w:p w:rsidR="00791B92" w:rsidRPr="00CE5EFC" w:rsidRDefault="00791B92" w:rsidP="00D47291">
      <w:pPr>
        <w:pStyle w:val="a5"/>
        <w:numPr>
          <w:ilvl w:val="0"/>
          <w:numId w:val="1"/>
        </w:numPr>
        <w:spacing w:after="0" w:line="360" w:lineRule="auto"/>
        <w:ind w:left="0" w:firstLine="709"/>
        <w:jc w:val="both"/>
        <w:rPr>
          <w:rFonts w:ascii="Times New Roman" w:eastAsia="Times New Roman" w:hAnsi="Times New Roman"/>
          <w:sz w:val="28"/>
          <w:szCs w:val="28"/>
        </w:rPr>
      </w:pPr>
      <w:r w:rsidRPr="00CE5EFC">
        <w:rPr>
          <w:rFonts w:ascii="Times New Roman" w:eastAsia="Times New Roman" w:hAnsi="Times New Roman"/>
          <w:sz w:val="28"/>
          <w:szCs w:val="28"/>
        </w:rPr>
        <w:t>сопутствующее заболевание - заболевание, которое не имеет пр</w:t>
      </w:r>
      <w:r w:rsidRPr="00CE5EFC">
        <w:rPr>
          <w:rFonts w:ascii="Times New Roman" w:eastAsia="Times New Roman" w:hAnsi="Times New Roman"/>
          <w:sz w:val="28"/>
          <w:szCs w:val="28"/>
        </w:rPr>
        <w:t>и</w:t>
      </w:r>
      <w:r w:rsidRPr="00CE5EFC">
        <w:rPr>
          <w:rFonts w:ascii="Times New Roman" w:eastAsia="Times New Roman" w:hAnsi="Times New Roman"/>
          <w:sz w:val="28"/>
          <w:szCs w:val="28"/>
        </w:rPr>
        <w:t>чинно-следственной связи с основным заболеванием, уступает ему в степени необходимости оказания медицинской помощи, влияния на работоспособность, опасности для жизни и здоровья и не является причиной смерти;</w:t>
      </w:r>
    </w:p>
    <w:p w:rsidR="00791B92" w:rsidRPr="00657A37" w:rsidRDefault="00791B92" w:rsidP="00791B92">
      <w:pPr>
        <w:tabs>
          <w:tab w:val="left" w:pos="698"/>
        </w:tabs>
        <w:spacing w:after="0" w:line="360" w:lineRule="auto"/>
        <w:rPr>
          <w:rFonts w:ascii="Times New Roman" w:hAnsi="Times New Roman"/>
          <w:kern w:val="1"/>
          <w:sz w:val="2"/>
          <w:szCs w:val="2"/>
          <w:lang w:eastAsia="ar-SA"/>
        </w:rPr>
      </w:pPr>
      <w:r>
        <w:rPr>
          <w:rFonts w:ascii="Times New Roman" w:hAnsi="Times New Roman"/>
          <w:kern w:val="1"/>
          <w:sz w:val="28"/>
          <w:szCs w:val="28"/>
          <w:lang w:eastAsia="ar-SA"/>
        </w:rPr>
        <w:tab/>
      </w:r>
    </w:p>
    <w:p w:rsidR="00791B92" w:rsidRPr="007173E0" w:rsidRDefault="00791B92" w:rsidP="00791B92">
      <w:pPr>
        <w:spacing w:after="0" w:line="360" w:lineRule="auto"/>
        <w:ind w:firstLine="540"/>
        <w:jc w:val="both"/>
        <w:rPr>
          <w:rFonts w:ascii="Times New Roman" w:hAnsi="Times New Roman"/>
          <w:i/>
          <w:sz w:val="28"/>
          <w:szCs w:val="28"/>
        </w:rPr>
      </w:pPr>
      <w:r w:rsidRPr="007173E0">
        <w:rPr>
          <w:rFonts w:ascii="Times New Roman" w:hAnsi="Times New Roman"/>
          <w:bCs/>
          <w:i/>
          <w:sz w:val="28"/>
          <w:szCs w:val="28"/>
        </w:rPr>
        <w:t>Статья 31. Первая помощь</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 1. Первая помощь до оказания медицинской помощи оказывается гражд</w:t>
      </w:r>
      <w:r w:rsidRPr="00CE5EFC">
        <w:rPr>
          <w:rFonts w:ascii="Times New Roman" w:hAnsi="Times New Roman"/>
          <w:sz w:val="28"/>
          <w:szCs w:val="28"/>
        </w:rPr>
        <w:t>а</w:t>
      </w:r>
      <w:r w:rsidRPr="00CE5EFC">
        <w:rPr>
          <w:rFonts w:ascii="Times New Roman" w:hAnsi="Times New Roman"/>
          <w:sz w:val="28"/>
          <w:szCs w:val="28"/>
        </w:rPr>
        <w:t>нам при несчастных случаях, травмах, отравлениях и других состояниях и з</w:t>
      </w:r>
      <w:r w:rsidRPr="00CE5EFC">
        <w:rPr>
          <w:rFonts w:ascii="Times New Roman" w:hAnsi="Times New Roman"/>
          <w:sz w:val="28"/>
          <w:szCs w:val="28"/>
        </w:rPr>
        <w:t>а</w:t>
      </w:r>
      <w:r w:rsidRPr="00CE5EFC">
        <w:rPr>
          <w:rFonts w:ascii="Times New Roman" w:hAnsi="Times New Roman"/>
          <w:sz w:val="28"/>
          <w:szCs w:val="28"/>
        </w:rPr>
        <w:t xml:space="preserve">болеваниях, угрожающих их жизни и здоровью, лицами, обязанными оказывать </w:t>
      </w:r>
      <w:r w:rsidRPr="00CE5EFC">
        <w:rPr>
          <w:rFonts w:ascii="Times New Roman" w:hAnsi="Times New Roman"/>
          <w:sz w:val="28"/>
          <w:szCs w:val="28"/>
        </w:rPr>
        <w:lastRenderedPageBreak/>
        <w:t>первую помощь в соответствии с федеральным законом или со специальным правилом и имеющими соответствующую подготовку, в том числе сотрудн</w:t>
      </w:r>
      <w:r w:rsidRPr="00CE5EFC">
        <w:rPr>
          <w:rFonts w:ascii="Times New Roman" w:hAnsi="Times New Roman"/>
          <w:sz w:val="28"/>
          <w:szCs w:val="28"/>
        </w:rPr>
        <w:t>и</w:t>
      </w:r>
      <w:r w:rsidRPr="00CE5EFC">
        <w:rPr>
          <w:rFonts w:ascii="Times New Roman" w:hAnsi="Times New Roman"/>
          <w:sz w:val="28"/>
          <w:szCs w:val="28"/>
        </w:rPr>
        <w:t>ками органов внутренних дел Российской Федерации, сотрудниками, военн</w:t>
      </w:r>
      <w:r w:rsidRPr="00CE5EFC">
        <w:rPr>
          <w:rFonts w:ascii="Times New Roman" w:hAnsi="Times New Roman"/>
          <w:sz w:val="28"/>
          <w:szCs w:val="28"/>
        </w:rPr>
        <w:t>о</w:t>
      </w:r>
      <w:r w:rsidRPr="00CE5EFC">
        <w:rPr>
          <w:rFonts w:ascii="Times New Roman" w:hAnsi="Times New Roman"/>
          <w:sz w:val="28"/>
          <w:szCs w:val="28"/>
        </w:rPr>
        <w:t>служащими и работниками Государственной противопожарной службы, спас</w:t>
      </w:r>
      <w:r w:rsidRPr="00CE5EFC">
        <w:rPr>
          <w:rFonts w:ascii="Times New Roman" w:hAnsi="Times New Roman"/>
          <w:sz w:val="28"/>
          <w:szCs w:val="28"/>
        </w:rPr>
        <w:t>а</w:t>
      </w:r>
      <w:r w:rsidRPr="00CE5EFC">
        <w:rPr>
          <w:rFonts w:ascii="Times New Roman" w:hAnsi="Times New Roman"/>
          <w:sz w:val="28"/>
          <w:szCs w:val="28"/>
        </w:rPr>
        <w:t>телями аварийно-спасательных формирований и аварийно-спасательных служб.</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2. Перечень состояний, при которых оказывается первая помощь, и пер</w:t>
      </w:r>
      <w:r w:rsidRPr="00CE5EFC">
        <w:rPr>
          <w:rFonts w:ascii="Times New Roman" w:hAnsi="Times New Roman"/>
          <w:sz w:val="28"/>
          <w:szCs w:val="28"/>
        </w:rPr>
        <w:t>е</w:t>
      </w:r>
      <w:r w:rsidRPr="00CE5EFC">
        <w:rPr>
          <w:rFonts w:ascii="Times New Roman" w:hAnsi="Times New Roman"/>
          <w:sz w:val="28"/>
          <w:szCs w:val="28"/>
        </w:rPr>
        <w:t>чень мероприятий по оказанию первой помощи утверждаются уполномоче</w:t>
      </w:r>
      <w:r w:rsidRPr="00CE5EFC">
        <w:rPr>
          <w:rFonts w:ascii="Times New Roman" w:hAnsi="Times New Roman"/>
          <w:sz w:val="28"/>
          <w:szCs w:val="28"/>
        </w:rPr>
        <w:t>н</w:t>
      </w:r>
      <w:r w:rsidRPr="00CE5EFC">
        <w:rPr>
          <w:rFonts w:ascii="Times New Roman" w:hAnsi="Times New Roman"/>
          <w:sz w:val="28"/>
          <w:szCs w:val="28"/>
        </w:rPr>
        <w:t>ным федеральным органом исполнительной власти.</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3. Примерные программы учебного курса, предмета и дисциплины по ок</w:t>
      </w:r>
      <w:r w:rsidRPr="00CE5EFC">
        <w:rPr>
          <w:rFonts w:ascii="Times New Roman" w:hAnsi="Times New Roman"/>
          <w:sz w:val="28"/>
          <w:szCs w:val="28"/>
        </w:rPr>
        <w:t>а</w:t>
      </w:r>
      <w:r w:rsidRPr="00CE5EFC">
        <w:rPr>
          <w:rFonts w:ascii="Times New Roman" w:hAnsi="Times New Roman"/>
          <w:sz w:val="28"/>
          <w:szCs w:val="28"/>
        </w:rPr>
        <w:t>занию первой помощи разрабатываются уполномоченным федеральным орг</w:t>
      </w:r>
      <w:r w:rsidRPr="00CE5EFC">
        <w:rPr>
          <w:rFonts w:ascii="Times New Roman" w:hAnsi="Times New Roman"/>
          <w:sz w:val="28"/>
          <w:szCs w:val="28"/>
        </w:rPr>
        <w:t>а</w:t>
      </w:r>
      <w:r w:rsidRPr="00CE5EFC">
        <w:rPr>
          <w:rFonts w:ascii="Times New Roman" w:hAnsi="Times New Roman"/>
          <w:sz w:val="28"/>
          <w:szCs w:val="28"/>
        </w:rPr>
        <w:t>ном исполнительной власти и утверждаются в порядке, установленном закон</w:t>
      </w:r>
      <w:r w:rsidRPr="00CE5EFC">
        <w:rPr>
          <w:rFonts w:ascii="Times New Roman" w:hAnsi="Times New Roman"/>
          <w:sz w:val="28"/>
          <w:szCs w:val="28"/>
        </w:rPr>
        <w:t>о</w:t>
      </w:r>
      <w:r w:rsidRPr="00CE5EFC">
        <w:rPr>
          <w:rFonts w:ascii="Times New Roman" w:hAnsi="Times New Roman"/>
          <w:sz w:val="28"/>
          <w:szCs w:val="28"/>
        </w:rPr>
        <w:t>дательством Российской Федерации.</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4. Водители транспортных средств и другие лица вправе оказывать первую помощь при наличии соответствующей подготовки и (или) навыков.</w:t>
      </w:r>
    </w:p>
    <w:p w:rsidR="00791B92" w:rsidRPr="007173E0" w:rsidRDefault="00791B92" w:rsidP="00791B92">
      <w:pPr>
        <w:spacing w:after="0" w:line="360" w:lineRule="auto"/>
        <w:ind w:firstLine="540"/>
        <w:jc w:val="both"/>
        <w:rPr>
          <w:rFonts w:ascii="Times New Roman" w:hAnsi="Times New Roman"/>
          <w:i/>
          <w:sz w:val="28"/>
          <w:szCs w:val="28"/>
        </w:rPr>
      </w:pPr>
      <w:r w:rsidRPr="00CE5EFC">
        <w:rPr>
          <w:rFonts w:ascii="Times New Roman" w:hAnsi="Times New Roman"/>
          <w:sz w:val="28"/>
          <w:szCs w:val="28"/>
        </w:rPr>
        <w:t> </w:t>
      </w:r>
      <w:r w:rsidRPr="007173E0">
        <w:rPr>
          <w:rFonts w:ascii="Times New Roman" w:hAnsi="Times New Roman"/>
          <w:bCs/>
          <w:i/>
          <w:sz w:val="28"/>
          <w:szCs w:val="28"/>
        </w:rPr>
        <w:t>Статья 32. Медицинская помощь</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 1. Медицинская помощь оказывается медицинскими организациями и классифицируется по видам, условиям и форме оказания такой помощи.</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2. К видам медицинской помощи относятся:</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1) первичная медико-санитарная помощь;</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2) специализированная, в том числе высокотехнологичная, медицинская помощь;</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3) скорая, в том числе скорая специализированная, медицинская помощь;</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4) паллиативная медицинская помощь.</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3. Медицинская помощь может оказываться в следующих условиях:</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1) вне медицинской организации (по месту вызова бригады скорой, в том числе скорой специализированной, медицинской помощи, а также в транспор</w:t>
      </w:r>
      <w:r w:rsidRPr="00CE5EFC">
        <w:rPr>
          <w:rFonts w:ascii="Times New Roman" w:hAnsi="Times New Roman"/>
          <w:sz w:val="28"/>
          <w:szCs w:val="28"/>
        </w:rPr>
        <w:t>т</w:t>
      </w:r>
      <w:r w:rsidRPr="00CE5EFC">
        <w:rPr>
          <w:rFonts w:ascii="Times New Roman" w:hAnsi="Times New Roman"/>
          <w:sz w:val="28"/>
          <w:szCs w:val="28"/>
        </w:rPr>
        <w:t>ном средстве при медицинской эвакуации);</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2) амбулаторно (в условиях, не предусматривающих круглосуточного м</w:t>
      </w:r>
      <w:r w:rsidRPr="00CE5EFC">
        <w:rPr>
          <w:rFonts w:ascii="Times New Roman" w:hAnsi="Times New Roman"/>
          <w:sz w:val="28"/>
          <w:szCs w:val="28"/>
        </w:rPr>
        <w:t>е</w:t>
      </w:r>
      <w:r w:rsidRPr="00CE5EFC">
        <w:rPr>
          <w:rFonts w:ascii="Times New Roman" w:hAnsi="Times New Roman"/>
          <w:sz w:val="28"/>
          <w:szCs w:val="28"/>
        </w:rPr>
        <w:t>дицинского наблюдения и лечения), в том числе на дому при вызове медици</w:t>
      </w:r>
      <w:r w:rsidRPr="00CE5EFC">
        <w:rPr>
          <w:rFonts w:ascii="Times New Roman" w:hAnsi="Times New Roman"/>
          <w:sz w:val="28"/>
          <w:szCs w:val="28"/>
        </w:rPr>
        <w:t>н</w:t>
      </w:r>
      <w:r w:rsidRPr="00CE5EFC">
        <w:rPr>
          <w:rFonts w:ascii="Times New Roman" w:hAnsi="Times New Roman"/>
          <w:sz w:val="28"/>
          <w:szCs w:val="28"/>
        </w:rPr>
        <w:t>ского работника;</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lastRenderedPageBreak/>
        <w:t>3) в дневном стационаре (в условиях, предусматривающих медицинское наблюдение и лечение в дневное время, но не требующих круглосуточного м</w:t>
      </w:r>
      <w:r w:rsidRPr="00CE5EFC">
        <w:rPr>
          <w:rFonts w:ascii="Times New Roman" w:hAnsi="Times New Roman"/>
          <w:sz w:val="28"/>
          <w:szCs w:val="28"/>
        </w:rPr>
        <w:t>е</w:t>
      </w:r>
      <w:r w:rsidRPr="00CE5EFC">
        <w:rPr>
          <w:rFonts w:ascii="Times New Roman" w:hAnsi="Times New Roman"/>
          <w:sz w:val="28"/>
          <w:szCs w:val="28"/>
        </w:rPr>
        <w:t>дицинского наблюдения и лечения);</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4) стационарно (в условиях, обеспечивающих круглосуточное медицинское наблюдение и лечение).</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4. Формами оказания медицинской помощи являются:</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1) экстренная - медицинская помощь, оказываемая при внезапных острых заболеваниях, состояниях, обострении хронических заболеваний, предста</w:t>
      </w:r>
      <w:r w:rsidRPr="00CE5EFC">
        <w:rPr>
          <w:rFonts w:ascii="Times New Roman" w:hAnsi="Times New Roman"/>
          <w:sz w:val="28"/>
          <w:szCs w:val="28"/>
        </w:rPr>
        <w:t>в</w:t>
      </w:r>
      <w:r w:rsidRPr="00CE5EFC">
        <w:rPr>
          <w:rFonts w:ascii="Times New Roman" w:hAnsi="Times New Roman"/>
          <w:sz w:val="28"/>
          <w:szCs w:val="28"/>
        </w:rPr>
        <w:t>ляющих угрозу жизни пациента;</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2) неотложная - медицинская помощь, оказываемая при внезапных острых заболеваниях, состояниях, обострении хронических заболеваний без явных признаков угрозы жизни пациента;</w:t>
      </w:r>
    </w:p>
    <w:p w:rsidR="00791B92" w:rsidRPr="00CE5EFC" w:rsidRDefault="00791B92" w:rsidP="00791B92">
      <w:pPr>
        <w:spacing w:after="0" w:line="360" w:lineRule="auto"/>
        <w:ind w:firstLine="540"/>
        <w:jc w:val="both"/>
        <w:rPr>
          <w:rFonts w:ascii="Times New Roman" w:hAnsi="Times New Roman"/>
          <w:sz w:val="28"/>
          <w:szCs w:val="28"/>
        </w:rPr>
      </w:pPr>
      <w:r w:rsidRPr="00CE5EFC">
        <w:rPr>
          <w:rFonts w:ascii="Times New Roman" w:hAnsi="Times New Roman"/>
          <w:sz w:val="28"/>
          <w:szCs w:val="28"/>
        </w:rPr>
        <w:t>3) плановая - медицинская помощь, которая оказывается при проведении профилактических мероприятий, при заболеваниях и состояниях, не сопрово</w:t>
      </w:r>
      <w:r w:rsidRPr="00CE5EFC">
        <w:rPr>
          <w:rFonts w:ascii="Times New Roman" w:hAnsi="Times New Roman"/>
          <w:sz w:val="28"/>
          <w:szCs w:val="28"/>
        </w:rPr>
        <w:t>ж</w:t>
      </w:r>
      <w:r w:rsidRPr="00CE5EFC">
        <w:rPr>
          <w:rFonts w:ascii="Times New Roman" w:hAnsi="Times New Roman"/>
          <w:sz w:val="28"/>
          <w:szCs w:val="28"/>
        </w:rPr>
        <w:t>дающихся угрозой жизни пациента, не требующих экстренной и неотложной медицинской помощи, и отсрочка оказания которой на определенное время не повлечет за собой ухудшение состояния пациента, угрозу его жизни и здор</w:t>
      </w:r>
      <w:r w:rsidRPr="00CE5EFC">
        <w:rPr>
          <w:rFonts w:ascii="Times New Roman" w:hAnsi="Times New Roman"/>
          <w:sz w:val="28"/>
          <w:szCs w:val="28"/>
        </w:rPr>
        <w:t>о</w:t>
      </w:r>
      <w:r w:rsidRPr="00CE5EFC">
        <w:rPr>
          <w:rFonts w:ascii="Times New Roman" w:hAnsi="Times New Roman"/>
          <w:sz w:val="28"/>
          <w:szCs w:val="28"/>
        </w:rPr>
        <w:t>вью.</w:t>
      </w:r>
    </w:p>
    <w:p w:rsidR="00791B92" w:rsidRPr="007173E0" w:rsidRDefault="00791B92" w:rsidP="00791B92">
      <w:pPr>
        <w:spacing w:after="0" w:line="360" w:lineRule="auto"/>
        <w:ind w:firstLine="709"/>
        <w:jc w:val="both"/>
        <w:rPr>
          <w:rFonts w:ascii="Times New Roman" w:hAnsi="Times New Roman"/>
          <w:i/>
          <w:sz w:val="28"/>
          <w:szCs w:val="28"/>
        </w:rPr>
      </w:pPr>
      <w:r w:rsidRPr="007173E0">
        <w:rPr>
          <w:rFonts w:ascii="Times New Roman" w:hAnsi="Times New Roman"/>
          <w:bCs/>
          <w:i/>
          <w:sz w:val="28"/>
          <w:szCs w:val="28"/>
        </w:rPr>
        <w:t>Статья 49. Медицинские отходы</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 1. Медицинские отходы - все виды отходов, в том числе анатомические, патолого-анатомические, биохимические, микробиологические и физиологич</w:t>
      </w:r>
      <w:r w:rsidRPr="00BF1A10">
        <w:rPr>
          <w:rFonts w:ascii="Times New Roman" w:hAnsi="Times New Roman"/>
          <w:sz w:val="28"/>
          <w:szCs w:val="28"/>
        </w:rPr>
        <w:t>е</w:t>
      </w:r>
      <w:r w:rsidRPr="00BF1A10">
        <w:rPr>
          <w:rFonts w:ascii="Times New Roman" w:hAnsi="Times New Roman"/>
          <w:sz w:val="28"/>
          <w:szCs w:val="28"/>
        </w:rPr>
        <w:t>ские, образующиеся в процессе осуществления медицинской деятельности и фармацевтической деятельности, деятельности по производству лекарственных средств и медицинских изделий, деятельности в области использования возб</w:t>
      </w:r>
      <w:r w:rsidRPr="00BF1A10">
        <w:rPr>
          <w:rFonts w:ascii="Times New Roman" w:hAnsi="Times New Roman"/>
          <w:sz w:val="28"/>
          <w:szCs w:val="28"/>
        </w:rPr>
        <w:t>у</w:t>
      </w:r>
      <w:r w:rsidRPr="00BF1A10">
        <w:rPr>
          <w:rFonts w:ascii="Times New Roman" w:hAnsi="Times New Roman"/>
          <w:sz w:val="28"/>
          <w:szCs w:val="28"/>
        </w:rPr>
        <w:t>дителей инфекционных заболеваний и генно-инженерно-модифицированных организмов в медицинских целях, а также при производстве, хранении биом</w:t>
      </w:r>
      <w:r w:rsidRPr="00BF1A10">
        <w:rPr>
          <w:rFonts w:ascii="Times New Roman" w:hAnsi="Times New Roman"/>
          <w:sz w:val="28"/>
          <w:szCs w:val="28"/>
        </w:rPr>
        <w:t>е</w:t>
      </w:r>
      <w:r w:rsidRPr="00BF1A10">
        <w:rPr>
          <w:rFonts w:ascii="Times New Roman" w:hAnsi="Times New Roman"/>
          <w:sz w:val="28"/>
          <w:szCs w:val="28"/>
        </w:rPr>
        <w:t>дицинских клеточных продуктов.</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2. Медицинские отходы разделяются по степени их эпидемиологической, токсикологической, радиационной опасности, а также негативного воздействия на среду обитания в соответствии с критериями, устанавливаемыми Правител</w:t>
      </w:r>
      <w:r w:rsidRPr="00BF1A10">
        <w:rPr>
          <w:rFonts w:ascii="Times New Roman" w:hAnsi="Times New Roman"/>
          <w:sz w:val="28"/>
          <w:szCs w:val="28"/>
        </w:rPr>
        <w:t>ь</w:t>
      </w:r>
      <w:r w:rsidRPr="00BF1A10">
        <w:rPr>
          <w:rFonts w:ascii="Times New Roman" w:hAnsi="Times New Roman"/>
          <w:sz w:val="28"/>
          <w:szCs w:val="28"/>
        </w:rPr>
        <w:t>ством Российской Федерации, на следующие классы:</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lastRenderedPageBreak/>
        <w:t>1) класс "А" - эпидемиологически безопасные отходы, приближенные по составу к твердым бытовым отходам;</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2) класс "Б" - эпидемиологически опасные отходы;</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3) класс "В" - чрезвычайно эпидемиологически опасные отходы;</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4) класс "Г" - токсикологические опасные отходы, приближенные по с</w:t>
      </w:r>
      <w:r w:rsidRPr="00BF1A10">
        <w:rPr>
          <w:rFonts w:ascii="Times New Roman" w:hAnsi="Times New Roman"/>
          <w:sz w:val="28"/>
          <w:szCs w:val="28"/>
        </w:rPr>
        <w:t>о</w:t>
      </w:r>
      <w:r w:rsidRPr="00BF1A10">
        <w:rPr>
          <w:rFonts w:ascii="Times New Roman" w:hAnsi="Times New Roman"/>
          <w:sz w:val="28"/>
          <w:szCs w:val="28"/>
        </w:rPr>
        <w:t>ставу к промышленным;</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5) класс "Д" - радиоактивные отходы.</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3. Медицинские отходы подлежат сбору, использованию, обезврежив</w:t>
      </w:r>
      <w:r w:rsidRPr="00BF1A10">
        <w:rPr>
          <w:rFonts w:ascii="Times New Roman" w:hAnsi="Times New Roman"/>
          <w:sz w:val="28"/>
          <w:szCs w:val="28"/>
        </w:rPr>
        <w:t>а</w:t>
      </w:r>
      <w:r w:rsidRPr="00BF1A10">
        <w:rPr>
          <w:rFonts w:ascii="Times New Roman" w:hAnsi="Times New Roman"/>
          <w:sz w:val="28"/>
          <w:szCs w:val="28"/>
        </w:rPr>
        <w:t>нию, размещению, хранению, транспортировке, учету и утилизации в порядке, установленном законодательством в области обеспечения санитарно-эпидемиологического благополучия населения.</w:t>
      </w:r>
    </w:p>
    <w:p w:rsidR="00791B92" w:rsidRPr="007173E0" w:rsidRDefault="00791B92" w:rsidP="00791B92">
      <w:pPr>
        <w:spacing w:after="0" w:line="360" w:lineRule="auto"/>
        <w:ind w:firstLine="709"/>
        <w:jc w:val="both"/>
        <w:rPr>
          <w:rFonts w:ascii="Times New Roman" w:hAnsi="Times New Roman"/>
          <w:sz w:val="10"/>
          <w:szCs w:val="10"/>
        </w:rPr>
      </w:pPr>
    </w:p>
    <w:p w:rsidR="00791B92" w:rsidRPr="007173E0" w:rsidRDefault="00791B92" w:rsidP="00791B92">
      <w:pPr>
        <w:spacing w:after="0" w:line="360" w:lineRule="auto"/>
        <w:ind w:firstLine="709"/>
        <w:jc w:val="both"/>
        <w:rPr>
          <w:rFonts w:ascii="Times New Roman" w:hAnsi="Times New Roman"/>
          <w:bCs/>
          <w:i/>
          <w:sz w:val="28"/>
          <w:szCs w:val="28"/>
        </w:rPr>
      </w:pPr>
      <w:r w:rsidRPr="007173E0">
        <w:rPr>
          <w:rFonts w:ascii="Times New Roman" w:hAnsi="Times New Roman"/>
          <w:bCs/>
          <w:i/>
          <w:sz w:val="28"/>
          <w:szCs w:val="28"/>
        </w:rPr>
        <w:t>Глава 9. Медицинские работники и фармацевтические работники, мед</w:t>
      </w:r>
      <w:r w:rsidRPr="007173E0">
        <w:rPr>
          <w:rFonts w:ascii="Times New Roman" w:hAnsi="Times New Roman"/>
          <w:bCs/>
          <w:i/>
          <w:sz w:val="28"/>
          <w:szCs w:val="28"/>
        </w:rPr>
        <w:t>и</w:t>
      </w:r>
      <w:r w:rsidRPr="007173E0">
        <w:rPr>
          <w:rFonts w:ascii="Times New Roman" w:hAnsi="Times New Roman"/>
          <w:bCs/>
          <w:i/>
          <w:sz w:val="28"/>
          <w:szCs w:val="28"/>
        </w:rPr>
        <w:t>цинские организации</w:t>
      </w:r>
    </w:p>
    <w:p w:rsidR="00791B92" w:rsidRPr="007173E0" w:rsidRDefault="00791B92" w:rsidP="00791B92">
      <w:pPr>
        <w:tabs>
          <w:tab w:val="left" w:pos="2749"/>
        </w:tabs>
        <w:spacing w:after="0" w:line="240" w:lineRule="auto"/>
        <w:ind w:firstLine="709"/>
        <w:jc w:val="both"/>
        <w:rPr>
          <w:rFonts w:ascii="Times New Roman" w:hAnsi="Times New Roman"/>
          <w:i/>
          <w:sz w:val="10"/>
          <w:szCs w:val="10"/>
        </w:rPr>
      </w:pPr>
      <w:r w:rsidRPr="007173E0">
        <w:rPr>
          <w:rFonts w:ascii="Times New Roman" w:hAnsi="Times New Roman"/>
          <w:i/>
          <w:sz w:val="28"/>
          <w:szCs w:val="28"/>
        </w:rPr>
        <w:tab/>
      </w:r>
    </w:p>
    <w:p w:rsidR="00791B92" w:rsidRPr="007173E0" w:rsidRDefault="00791B92" w:rsidP="00791B92">
      <w:pPr>
        <w:spacing w:after="0" w:line="360" w:lineRule="auto"/>
        <w:ind w:firstLine="709"/>
        <w:jc w:val="both"/>
        <w:rPr>
          <w:rFonts w:ascii="Times New Roman" w:hAnsi="Times New Roman"/>
          <w:i/>
          <w:sz w:val="28"/>
          <w:szCs w:val="28"/>
        </w:rPr>
      </w:pPr>
      <w:r w:rsidRPr="007173E0">
        <w:rPr>
          <w:rFonts w:ascii="Times New Roman" w:hAnsi="Times New Roman"/>
          <w:bCs/>
          <w:i/>
          <w:sz w:val="28"/>
          <w:szCs w:val="28"/>
        </w:rPr>
        <w:t>Статья 69. Право на осуществление медицинской деятельности и фа</w:t>
      </w:r>
      <w:r w:rsidRPr="007173E0">
        <w:rPr>
          <w:rFonts w:ascii="Times New Roman" w:hAnsi="Times New Roman"/>
          <w:bCs/>
          <w:i/>
          <w:sz w:val="28"/>
          <w:szCs w:val="28"/>
        </w:rPr>
        <w:t>р</w:t>
      </w:r>
      <w:r w:rsidRPr="007173E0">
        <w:rPr>
          <w:rFonts w:ascii="Times New Roman" w:hAnsi="Times New Roman"/>
          <w:bCs/>
          <w:i/>
          <w:sz w:val="28"/>
          <w:szCs w:val="28"/>
        </w:rPr>
        <w:t>мацевтической деятельности</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2. Право на осуществление фармацевтической деятельности в Российской Федерации имеют:</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1) лица, получившие фармацевтическое образование в Российской Фед</w:t>
      </w:r>
      <w:r w:rsidRPr="00BF1A10">
        <w:rPr>
          <w:rFonts w:ascii="Times New Roman" w:hAnsi="Times New Roman"/>
          <w:sz w:val="28"/>
          <w:szCs w:val="28"/>
        </w:rPr>
        <w:t>е</w:t>
      </w:r>
      <w:r w:rsidRPr="00BF1A10">
        <w:rPr>
          <w:rFonts w:ascii="Times New Roman" w:hAnsi="Times New Roman"/>
          <w:sz w:val="28"/>
          <w:szCs w:val="28"/>
        </w:rPr>
        <w:t>рации в соответствии с федеральными государственными образовательными стандартами, утверждаемыми в порядке, установленном законодательством Российской Федерации, и имеющие свидетельство об аккредитации специал</w:t>
      </w:r>
      <w:r w:rsidRPr="00BF1A10">
        <w:rPr>
          <w:rFonts w:ascii="Times New Roman" w:hAnsi="Times New Roman"/>
          <w:sz w:val="28"/>
          <w:szCs w:val="28"/>
        </w:rPr>
        <w:t>и</w:t>
      </w:r>
      <w:r w:rsidRPr="00BF1A10">
        <w:rPr>
          <w:rFonts w:ascii="Times New Roman" w:hAnsi="Times New Roman"/>
          <w:sz w:val="28"/>
          <w:szCs w:val="28"/>
        </w:rPr>
        <w:t>ста;</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2) лица, обладающие правом на осуществление медицинской деятельн</w:t>
      </w:r>
      <w:r w:rsidRPr="00BF1A10">
        <w:rPr>
          <w:rFonts w:ascii="Times New Roman" w:hAnsi="Times New Roman"/>
          <w:sz w:val="28"/>
          <w:szCs w:val="28"/>
        </w:rPr>
        <w:t>о</w:t>
      </w:r>
      <w:r w:rsidRPr="00BF1A10">
        <w:rPr>
          <w:rFonts w:ascii="Times New Roman" w:hAnsi="Times New Roman"/>
          <w:sz w:val="28"/>
          <w:szCs w:val="28"/>
        </w:rPr>
        <w:t>сти и получившие дополнительное профессиональное образование в части ро</w:t>
      </w:r>
      <w:r w:rsidRPr="00BF1A10">
        <w:rPr>
          <w:rFonts w:ascii="Times New Roman" w:hAnsi="Times New Roman"/>
          <w:sz w:val="28"/>
          <w:szCs w:val="28"/>
        </w:rPr>
        <w:t>з</w:t>
      </w:r>
      <w:r w:rsidRPr="00BF1A10">
        <w:rPr>
          <w:rFonts w:ascii="Times New Roman" w:hAnsi="Times New Roman"/>
          <w:sz w:val="28"/>
          <w:szCs w:val="28"/>
        </w:rPr>
        <w:t>ничной торговли лекарственными препаратами, при условии их работы в об</w:t>
      </w:r>
      <w:r w:rsidRPr="00BF1A10">
        <w:rPr>
          <w:rFonts w:ascii="Times New Roman" w:hAnsi="Times New Roman"/>
          <w:sz w:val="28"/>
          <w:szCs w:val="28"/>
        </w:rPr>
        <w:t>о</w:t>
      </w:r>
      <w:r w:rsidRPr="00BF1A10">
        <w:rPr>
          <w:rFonts w:ascii="Times New Roman" w:hAnsi="Times New Roman"/>
          <w:sz w:val="28"/>
          <w:szCs w:val="28"/>
        </w:rPr>
        <w:t>собленных подразделениях (амбулаториях, фельдшерских и фельдшерско-акушерских пунктах, центрах (отделениях) общей врачебной (семейной) пра</w:t>
      </w:r>
      <w:r w:rsidRPr="00BF1A10">
        <w:rPr>
          <w:rFonts w:ascii="Times New Roman" w:hAnsi="Times New Roman"/>
          <w:sz w:val="28"/>
          <w:szCs w:val="28"/>
        </w:rPr>
        <w:t>к</w:t>
      </w:r>
      <w:r w:rsidRPr="00BF1A10">
        <w:rPr>
          <w:rFonts w:ascii="Times New Roman" w:hAnsi="Times New Roman"/>
          <w:sz w:val="28"/>
          <w:szCs w:val="28"/>
        </w:rPr>
        <w:t>тики) медицинских организаций, имеющих лицензию на осуществление фа</w:t>
      </w:r>
      <w:r w:rsidRPr="00BF1A10">
        <w:rPr>
          <w:rFonts w:ascii="Times New Roman" w:hAnsi="Times New Roman"/>
          <w:sz w:val="28"/>
          <w:szCs w:val="28"/>
        </w:rPr>
        <w:t>р</w:t>
      </w:r>
      <w:r w:rsidRPr="00BF1A10">
        <w:rPr>
          <w:rFonts w:ascii="Times New Roman" w:hAnsi="Times New Roman"/>
          <w:sz w:val="28"/>
          <w:szCs w:val="28"/>
        </w:rPr>
        <w:t>мацевтической деятельности и расположенных в сельских населенных пунктах, в которых отсутствуют аптечные организации.</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lastRenderedPageBreak/>
        <w:t>4. Лица, имеющие медицинское или фармацевтическое образование, не работавшие по своей специальности более пяти лет, могут быть допущены к осуществлению медицинской деятельности или фармацевтической деятельн</w:t>
      </w:r>
      <w:r w:rsidRPr="00BF1A10">
        <w:rPr>
          <w:rFonts w:ascii="Times New Roman" w:hAnsi="Times New Roman"/>
          <w:sz w:val="28"/>
          <w:szCs w:val="28"/>
        </w:rPr>
        <w:t>о</w:t>
      </w:r>
      <w:r w:rsidRPr="00BF1A10">
        <w:rPr>
          <w:rFonts w:ascii="Times New Roman" w:hAnsi="Times New Roman"/>
          <w:sz w:val="28"/>
          <w:szCs w:val="28"/>
        </w:rPr>
        <w:t>сти в соответствии с полученной специальностью после прохождения обучения по дополнительным профессиональным программам (повышение квалифик</w:t>
      </w:r>
      <w:r w:rsidRPr="00BF1A10">
        <w:rPr>
          <w:rFonts w:ascii="Times New Roman" w:hAnsi="Times New Roman"/>
          <w:sz w:val="28"/>
          <w:szCs w:val="28"/>
        </w:rPr>
        <w:t>а</w:t>
      </w:r>
      <w:r w:rsidRPr="00BF1A10">
        <w:rPr>
          <w:rFonts w:ascii="Times New Roman" w:hAnsi="Times New Roman"/>
          <w:sz w:val="28"/>
          <w:szCs w:val="28"/>
        </w:rPr>
        <w:t>ции, профессиональная переподготовка) и прохождения аккредитации специ</w:t>
      </w:r>
      <w:r w:rsidRPr="00BF1A10">
        <w:rPr>
          <w:rFonts w:ascii="Times New Roman" w:hAnsi="Times New Roman"/>
          <w:sz w:val="28"/>
          <w:szCs w:val="28"/>
        </w:rPr>
        <w:t>а</w:t>
      </w:r>
      <w:r w:rsidRPr="00BF1A10">
        <w:rPr>
          <w:rFonts w:ascii="Times New Roman" w:hAnsi="Times New Roman"/>
          <w:sz w:val="28"/>
          <w:szCs w:val="28"/>
        </w:rPr>
        <w:t>листа.</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7. Лица, незаконно занимающиеся фармацевтической деятельностью, н</w:t>
      </w:r>
      <w:r w:rsidRPr="00BF1A10">
        <w:rPr>
          <w:rFonts w:ascii="Times New Roman" w:hAnsi="Times New Roman"/>
          <w:sz w:val="28"/>
          <w:szCs w:val="28"/>
        </w:rPr>
        <w:t>е</w:t>
      </w:r>
      <w:r w:rsidRPr="00BF1A10">
        <w:rPr>
          <w:rFonts w:ascii="Times New Roman" w:hAnsi="Times New Roman"/>
          <w:sz w:val="28"/>
          <w:szCs w:val="28"/>
        </w:rPr>
        <w:t>сут уголовную ответственность в соответствии с законодательством Росси</w:t>
      </w:r>
      <w:r w:rsidRPr="00BF1A10">
        <w:rPr>
          <w:rFonts w:ascii="Times New Roman" w:hAnsi="Times New Roman"/>
          <w:sz w:val="28"/>
          <w:szCs w:val="28"/>
        </w:rPr>
        <w:t>й</w:t>
      </w:r>
      <w:r w:rsidRPr="00BF1A10">
        <w:rPr>
          <w:rFonts w:ascii="Times New Roman" w:hAnsi="Times New Roman"/>
          <w:sz w:val="28"/>
          <w:szCs w:val="28"/>
        </w:rPr>
        <w:t>ской Федерации.</w:t>
      </w:r>
    </w:p>
    <w:p w:rsidR="00791B92" w:rsidRPr="007173E0" w:rsidRDefault="00791B92" w:rsidP="00791B92">
      <w:pPr>
        <w:spacing w:after="0" w:line="360" w:lineRule="auto"/>
        <w:ind w:firstLine="709"/>
        <w:jc w:val="both"/>
        <w:rPr>
          <w:rFonts w:ascii="Times New Roman" w:hAnsi="Times New Roman"/>
          <w:i/>
          <w:sz w:val="28"/>
          <w:szCs w:val="28"/>
        </w:rPr>
      </w:pPr>
      <w:r w:rsidRPr="007173E0">
        <w:rPr>
          <w:rFonts w:ascii="Times New Roman" w:hAnsi="Times New Roman"/>
          <w:i/>
          <w:sz w:val="28"/>
          <w:szCs w:val="28"/>
        </w:rPr>
        <w:t> </w:t>
      </w:r>
      <w:r w:rsidRPr="007173E0">
        <w:rPr>
          <w:rFonts w:ascii="Times New Roman" w:hAnsi="Times New Roman"/>
          <w:bCs/>
          <w:i/>
          <w:sz w:val="28"/>
          <w:szCs w:val="28"/>
        </w:rPr>
        <w:t>Статья 73. Обязанности медицинских работников и фармацевтических работников</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 Медицинские работники и фармацевтические работники осуществляют свою деятельность в соответствии с законодательством Российской Федерации, руководствуясь принципами медицинской этики и деонтологии.</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Фармацевтические работники несут обязанности</w:t>
      </w:r>
      <w:r>
        <w:rPr>
          <w:rFonts w:ascii="Times New Roman" w:hAnsi="Times New Roman"/>
          <w:sz w:val="28"/>
          <w:szCs w:val="28"/>
        </w:rPr>
        <w:t>:</w:t>
      </w:r>
    </w:p>
    <w:p w:rsidR="00791B92" w:rsidRPr="00BF1A10" w:rsidRDefault="00791B92" w:rsidP="00D47291">
      <w:pPr>
        <w:pStyle w:val="a5"/>
        <w:numPr>
          <w:ilvl w:val="0"/>
          <w:numId w:val="2"/>
        </w:numPr>
        <w:spacing w:after="0" w:line="360" w:lineRule="auto"/>
        <w:ind w:left="0" w:firstLine="709"/>
        <w:jc w:val="both"/>
        <w:rPr>
          <w:rFonts w:ascii="Times New Roman" w:eastAsia="Times New Roman" w:hAnsi="Times New Roman"/>
          <w:sz w:val="28"/>
          <w:szCs w:val="28"/>
        </w:rPr>
      </w:pPr>
      <w:r w:rsidRPr="00BF1A10">
        <w:rPr>
          <w:rFonts w:ascii="Times New Roman" w:eastAsia="Times New Roman" w:hAnsi="Times New Roman"/>
          <w:sz w:val="28"/>
          <w:szCs w:val="28"/>
        </w:rPr>
        <w:t>соблюдать врачебную тайну;</w:t>
      </w:r>
    </w:p>
    <w:p w:rsidR="00791B92" w:rsidRPr="00BF1A10" w:rsidRDefault="00791B92" w:rsidP="00D47291">
      <w:pPr>
        <w:pStyle w:val="a5"/>
        <w:numPr>
          <w:ilvl w:val="0"/>
          <w:numId w:val="2"/>
        </w:numPr>
        <w:spacing w:after="0" w:line="360" w:lineRule="auto"/>
        <w:ind w:left="0" w:firstLine="709"/>
        <w:jc w:val="both"/>
        <w:rPr>
          <w:rFonts w:ascii="Times New Roman" w:eastAsia="Times New Roman" w:hAnsi="Times New Roman"/>
          <w:sz w:val="28"/>
          <w:szCs w:val="28"/>
        </w:rPr>
      </w:pPr>
      <w:r w:rsidRPr="00BF1A10">
        <w:rPr>
          <w:rFonts w:ascii="Times New Roman" w:eastAsia="Times New Roman" w:hAnsi="Times New Roman"/>
          <w:sz w:val="28"/>
          <w:szCs w:val="28"/>
        </w:rPr>
        <w:t>совершенствовать профессиональные знания и навыки путем об</w:t>
      </w:r>
      <w:r w:rsidRPr="00BF1A10">
        <w:rPr>
          <w:rFonts w:ascii="Times New Roman" w:eastAsia="Times New Roman" w:hAnsi="Times New Roman"/>
          <w:sz w:val="28"/>
          <w:szCs w:val="28"/>
        </w:rPr>
        <w:t>у</w:t>
      </w:r>
      <w:r w:rsidRPr="00BF1A10">
        <w:rPr>
          <w:rFonts w:ascii="Times New Roman" w:eastAsia="Times New Roman" w:hAnsi="Times New Roman"/>
          <w:sz w:val="28"/>
          <w:szCs w:val="28"/>
        </w:rPr>
        <w:t>чения по дополнительным профессиональным программам в образовательных и научных организациях в порядке и в сроки, установленные уполномоченным федеральным органом исполнительной власти;</w:t>
      </w:r>
    </w:p>
    <w:p w:rsidR="00791B92" w:rsidRPr="00BF1A10" w:rsidRDefault="00791B92" w:rsidP="00D47291">
      <w:pPr>
        <w:pStyle w:val="a5"/>
        <w:numPr>
          <w:ilvl w:val="0"/>
          <w:numId w:val="2"/>
        </w:numPr>
        <w:spacing w:after="0" w:line="360" w:lineRule="auto"/>
        <w:ind w:left="0" w:firstLine="709"/>
        <w:jc w:val="both"/>
        <w:rPr>
          <w:rFonts w:ascii="Times New Roman" w:eastAsia="Times New Roman" w:hAnsi="Times New Roman"/>
          <w:sz w:val="28"/>
          <w:szCs w:val="28"/>
        </w:rPr>
      </w:pPr>
      <w:r w:rsidRPr="00BF1A10">
        <w:rPr>
          <w:rFonts w:ascii="Times New Roman" w:eastAsia="Times New Roman" w:hAnsi="Times New Roman"/>
          <w:sz w:val="28"/>
          <w:szCs w:val="28"/>
        </w:rPr>
        <w:t>сообщать уполномоченному должностному лицу медицинской о</w:t>
      </w:r>
      <w:r w:rsidRPr="00BF1A10">
        <w:rPr>
          <w:rFonts w:ascii="Times New Roman" w:eastAsia="Times New Roman" w:hAnsi="Times New Roman"/>
          <w:sz w:val="28"/>
          <w:szCs w:val="28"/>
        </w:rPr>
        <w:t>р</w:t>
      </w:r>
      <w:r w:rsidRPr="00BF1A10">
        <w:rPr>
          <w:rFonts w:ascii="Times New Roman" w:eastAsia="Times New Roman" w:hAnsi="Times New Roman"/>
          <w:sz w:val="28"/>
          <w:szCs w:val="28"/>
        </w:rPr>
        <w:t>ганизации информацию, предусмотренную частью 3 статьи 64 Федерального закона от 12 апреля 2010 года N 61-ФЗ "Об обращении лекарственных средств" и частью 3 статьи 96 настоящего Федерального закона.</w:t>
      </w:r>
    </w:p>
    <w:p w:rsidR="00791B92" w:rsidRPr="007173E0" w:rsidRDefault="00791B92" w:rsidP="00791B92">
      <w:pPr>
        <w:spacing w:after="0" w:line="360" w:lineRule="auto"/>
        <w:ind w:firstLine="709"/>
        <w:jc w:val="both"/>
        <w:rPr>
          <w:rFonts w:ascii="Times New Roman" w:hAnsi="Times New Roman"/>
          <w:i/>
          <w:sz w:val="28"/>
          <w:szCs w:val="28"/>
        </w:rPr>
      </w:pPr>
      <w:r w:rsidRPr="007173E0">
        <w:rPr>
          <w:rFonts w:ascii="Times New Roman" w:hAnsi="Times New Roman"/>
          <w:bCs/>
          <w:i/>
          <w:sz w:val="28"/>
          <w:szCs w:val="28"/>
        </w:rPr>
        <w:t>Статья 74. Ограничения, налагаемые на медицинских работников и фармацевтических работников при осуществлении ими профессиональной деятельности</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Фармацевтические работники и руководители аптечных организаций не вправе:</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lastRenderedPageBreak/>
        <w:t>1) принимать подарки, денежные средства, в том числе на оплату развл</w:t>
      </w:r>
      <w:r w:rsidRPr="00BF1A10">
        <w:rPr>
          <w:rFonts w:ascii="Times New Roman" w:hAnsi="Times New Roman"/>
          <w:sz w:val="28"/>
          <w:szCs w:val="28"/>
        </w:rPr>
        <w:t>е</w:t>
      </w:r>
      <w:r w:rsidRPr="00BF1A10">
        <w:rPr>
          <w:rFonts w:ascii="Times New Roman" w:hAnsi="Times New Roman"/>
          <w:sz w:val="28"/>
          <w:szCs w:val="28"/>
        </w:rPr>
        <w:t>чений, отдыха, проезда к месту отдыха, и принимать участие в развлекательных мероприятиях, проводимых за счет средств компании, представителя компании;</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2) получать от компании, представителя компании образцы лекарстве</w:t>
      </w:r>
      <w:r w:rsidRPr="00BF1A10">
        <w:rPr>
          <w:rFonts w:ascii="Times New Roman" w:hAnsi="Times New Roman"/>
          <w:sz w:val="28"/>
          <w:szCs w:val="28"/>
        </w:rPr>
        <w:t>н</w:t>
      </w:r>
      <w:r w:rsidRPr="00BF1A10">
        <w:rPr>
          <w:rFonts w:ascii="Times New Roman" w:hAnsi="Times New Roman"/>
          <w:sz w:val="28"/>
          <w:szCs w:val="28"/>
        </w:rPr>
        <w:t>ных препаратов, медицинских изделий для вручения населению;</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3) заключать с компанией, представителем компании соглашения о пре</w:t>
      </w:r>
      <w:r w:rsidRPr="00BF1A10">
        <w:rPr>
          <w:rFonts w:ascii="Times New Roman" w:hAnsi="Times New Roman"/>
          <w:sz w:val="28"/>
          <w:szCs w:val="28"/>
        </w:rPr>
        <w:t>д</w:t>
      </w:r>
      <w:r w:rsidRPr="00BF1A10">
        <w:rPr>
          <w:rFonts w:ascii="Times New Roman" w:hAnsi="Times New Roman"/>
          <w:sz w:val="28"/>
          <w:szCs w:val="28"/>
        </w:rPr>
        <w:t>ложении населению определенных лекарственных препаратов, медицинских изделий;</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4) предоставлять населению недостоверную и (или) неполную информ</w:t>
      </w:r>
      <w:r w:rsidRPr="00BF1A10">
        <w:rPr>
          <w:rFonts w:ascii="Times New Roman" w:hAnsi="Times New Roman"/>
          <w:sz w:val="28"/>
          <w:szCs w:val="28"/>
        </w:rPr>
        <w:t>а</w:t>
      </w:r>
      <w:r w:rsidRPr="00BF1A10">
        <w:rPr>
          <w:rFonts w:ascii="Times New Roman" w:hAnsi="Times New Roman"/>
          <w:sz w:val="28"/>
          <w:szCs w:val="28"/>
        </w:rPr>
        <w:t>цию о наличии лекарственных препаратов, включая лекарственные препараты, имеющие одинаковое международное непатентованное наименование, мед</w:t>
      </w:r>
      <w:r w:rsidRPr="00BF1A10">
        <w:rPr>
          <w:rFonts w:ascii="Times New Roman" w:hAnsi="Times New Roman"/>
          <w:sz w:val="28"/>
          <w:szCs w:val="28"/>
        </w:rPr>
        <w:t>и</w:t>
      </w:r>
      <w:r w:rsidRPr="00BF1A10">
        <w:rPr>
          <w:rFonts w:ascii="Times New Roman" w:hAnsi="Times New Roman"/>
          <w:sz w:val="28"/>
          <w:szCs w:val="28"/>
        </w:rPr>
        <w:t>цинских изделий, в том числе скрывать информацию о наличии лекарственных препаратов и медицинских изделий, имеющих более низкую цену.</w:t>
      </w:r>
    </w:p>
    <w:p w:rsidR="00791B92" w:rsidRPr="00BF1A10"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За нарушения требований настоящей статьи фармацевтические работн</w:t>
      </w:r>
      <w:r w:rsidRPr="00BF1A10">
        <w:rPr>
          <w:rFonts w:ascii="Times New Roman" w:hAnsi="Times New Roman"/>
          <w:sz w:val="28"/>
          <w:szCs w:val="28"/>
        </w:rPr>
        <w:t>и</w:t>
      </w:r>
      <w:r w:rsidRPr="00BF1A10">
        <w:rPr>
          <w:rFonts w:ascii="Times New Roman" w:hAnsi="Times New Roman"/>
          <w:sz w:val="28"/>
          <w:szCs w:val="28"/>
        </w:rPr>
        <w:t>ки, руководители медицинских организаций и руководители аптечных орган</w:t>
      </w:r>
      <w:r w:rsidRPr="00BF1A10">
        <w:rPr>
          <w:rFonts w:ascii="Times New Roman" w:hAnsi="Times New Roman"/>
          <w:sz w:val="28"/>
          <w:szCs w:val="28"/>
        </w:rPr>
        <w:t>и</w:t>
      </w:r>
      <w:r w:rsidRPr="00BF1A10">
        <w:rPr>
          <w:rFonts w:ascii="Times New Roman" w:hAnsi="Times New Roman"/>
          <w:sz w:val="28"/>
          <w:szCs w:val="28"/>
        </w:rPr>
        <w:t>заций, а также компании, представители компаний несут ответственность, пр</w:t>
      </w:r>
      <w:r w:rsidRPr="00BF1A10">
        <w:rPr>
          <w:rFonts w:ascii="Times New Roman" w:hAnsi="Times New Roman"/>
          <w:sz w:val="28"/>
          <w:szCs w:val="28"/>
        </w:rPr>
        <w:t>е</w:t>
      </w:r>
      <w:r w:rsidRPr="00BF1A10">
        <w:rPr>
          <w:rFonts w:ascii="Times New Roman" w:hAnsi="Times New Roman"/>
          <w:sz w:val="28"/>
          <w:szCs w:val="28"/>
        </w:rPr>
        <w:t>дусмотренную законодательством Российской Федерации.</w:t>
      </w:r>
    </w:p>
    <w:p w:rsidR="00791B92" w:rsidRPr="007173E0" w:rsidRDefault="00791B92" w:rsidP="007173E0">
      <w:pPr>
        <w:spacing w:after="0" w:line="360" w:lineRule="auto"/>
        <w:ind w:firstLine="709"/>
        <w:jc w:val="both"/>
        <w:rPr>
          <w:rFonts w:ascii="Times New Roman" w:hAnsi="Times New Roman"/>
          <w:i/>
          <w:sz w:val="28"/>
          <w:szCs w:val="28"/>
        </w:rPr>
      </w:pPr>
      <w:r w:rsidRPr="00BF1A10">
        <w:rPr>
          <w:rFonts w:ascii="Times New Roman" w:hAnsi="Times New Roman"/>
          <w:sz w:val="28"/>
          <w:szCs w:val="28"/>
        </w:rPr>
        <w:t> </w:t>
      </w:r>
      <w:r w:rsidRPr="007173E0">
        <w:rPr>
          <w:rFonts w:ascii="Times New Roman" w:hAnsi="Times New Roman"/>
          <w:bCs/>
          <w:i/>
          <w:sz w:val="28"/>
          <w:szCs w:val="28"/>
        </w:rPr>
        <w:t>Статья 75. Урегулирование конфликта интересов при осуществлении фармацевтической деятельности</w:t>
      </w:r>
    </w:p>
    <w:p w:rsidR="00791B92" w:rsidRPr="00BF1A10" w:rsidRDefault="00791B92" w:rsidP="007173E0">
      <w:pPr>
        <w:spacing w:after="0" w:line="360" w:lineRule="auto"/>
        <w:ind w:firstLine="709"/>
        <w:jc w:val="both"/>
        <w:rPr>
          <w:rFonts w:ascii="Times New Roman" w:hAnsi="Times New Roman"/>
          <w:sz w:val="28"/>
          <w:szCs w:val="28"/>
        </w:rPr>
      </w:pPr>
      <w:r w:rsidRPr="00BF1A10">
        <w:rPr>
          <w:rFonts w:ascii="Times New Roman" w:hAnsi="Times New Roman"/>
          <w:sz w:val="28"/>
          <w:szCs w:val="28"/>
        </w:rPr>
        <w:t> 1. Конфликт интересов - ситуация, при которой у фармацевтического р</w:t>
      </w:r>
      <w:r w:rsidRPr="00BF1A10">
        <w:rPr>
          <w:rFonts w:ascii="Times New Roman" w:hAnsi="Times New Roman"/>
          <w:sz w:val="28"/>
          <w:szCs w:val="28"/>
        </w:rPr>
        <w:t>а</w:t>
      </w:r>
      <w:r w:rsidRPr="00BF1A10">
        <w:rPr>
          <w:rFonts w:ascii="Times New Roman" w:hAnsi="Times New Roman"/>
          <w:sz w:val="28"/>
          <w:szCs w:val="28"/>
        </w:rPr>
        <w:t>ботника при осуществлении ими профессиональной деятельности возникает личная заинтересованность в получении лично либо через представителя ко</w:t>
      </w:r>
      <w:r w:rsidRPr="00BF1A10">
        <w:rPr>
          <w:rFonts w:ascii="Times New Roman" w:hAnsi="Times New Roman"/>
          <w:sz w:val="28"/>
          <w:szCs w:val="28"/>
        </w:rPr>
        <w:t>м</w:t>
      </w:r>
      <w:r w:rsidRPr="00BF1A10">
        <w:rPr>
          <w:rFonts w:ascii="Times New Roman" w:hAnsi="Times New Roman"/>
          <w:sz w:val="28"/>
          <w:szCs w:val="28"/>
        </w:rPr>
        <w:t>пании материальной выгоды или иного преимущества, которое влияет или м</w:t>
      </w:r>
      <w:r w:rsidRPr="00BF1A10">
        <w:rPr>
          <w:rFonts w:ascii="Times New Roman" w:hAnsi="Times New Roman"/>
          <w:sz w:val="28"/>
          <w:szCs w:val="28"/>
        </w:rPr>
        <w:t>о</w:t>
      </w:r>
      <w:r w:rsidRPr="00BF1A10">
        <w:rPr>
          <w:rFonts w:ascii="Times New Roman" w:hAnsi="Times New Roman"/>
          <w:sz w:val="28"/>
          <w:szCs w:val="28"/>
        </w:rPr>
        <w:t>жет повлиять на надлежащее исполнение ими профессиональных обязанностей вследствие противоречия между личной заинтересованностью фармацевтич</w:t>
      </w:r>
      <w:r w:rsidRPr="00BF1A10">
        <w:rPr>
          <w:rFonts w:ascii="Times New Roman" w:hAnsi="Times New Roman"/>
          <w:sz w:val="28"/>
          <w:szCs w:val="28"/>
        </w:rPr>
        <w:t>е</w:t>
      </w:r>
      <w:r w:rsidRPr="00BF1A10">
        <w:rPr>
          <w:rFonts w:ascii="Times New Roman" w:hAnsi="Times New Roman"/>
          <w:sz w:val="28"/>
          <w:szCs w:val="28"/>
        </w:rPr>
        <w:t>ского работника и интересами пациента.</w:t>
      </w:r>
    </w:p>
    <w:p w:rsidR="00791B92" w:rsidRDefault="00791B92" w:rsidP="00791B92">
      <w:pPr>
        <w:spacing w:after="0" w:line="360" w:lineRule="auto"/>
        <w:ind w:firstLine="709"/>
        <w:jc w:val="both"/>
        <w:rPr>
          <w:rFonts w:ascii="Times New Roman" w:hAnsi="Times New Roman"/>
          <w:sz w:val="28"/>
          <w:szCs w:val="28"/>
        </w:rPr>
      </w:pPr>
      <w:r w:rsidRPr="00BF1A10">
        <w:rPr>
          <w:rFonts w:ascii="Times New Roman" w:hAnsi="Times New Roman"/>
          <w:sz w:val="28"/>
          <w:szCs w:val="28"/>
        </w:rPr>
        <w:t>2. В случае возникновения конфликта интересов фармацевтический р</w:t>
      </w:r>
      <w:r w:rsidRPr="00BF1A10">
        <w:rPr>
          <w:rFonts w:ascii="Times New Roman" w:hAnsi="Times New Roman"/>
          <w:sz w:val="28"/>
          <w:szCs w:val="28"/>
        </w:rPr>
        <w:t>а</w:t>
      </w:r>
      <w:r w:rsidRPr="00BF1A10">
        <w:rPr>
          <w:rFonts w:ascii="Times New Roman" w:hAnsi="Times New Roman"/>
          <w:sz w:val="28"/>
          <w:szCs w:val="28"/>
        </w:rPr>
        <w:t>ботник обязан проинформировать об этом в письменной форме руководителя медицинской организации или руководителя аптечной организации, в которой он работает, а индивидуальный предприниматель, осуществляющий фармаце</w:t>
      </w:r>
      <w:r w:rsidRPr="00BF1A10">
        <w:rPr>
          <w:rFonts w:ascii="Times New Roman" w:hAnsi="Times New Roman"/>
          <w:sz w:val="28"/>
          <w:szCs w:val="28"/>
        </w:rPr>
        <w:t>в</w:t>
      </w:r>
      <w:r w:rsidRPr="00BF1A10">
        <w:rPr>
          <w:rFonts w:ascii="Times New Roman" w:hAnsi="Times New Roman"/>
          <w:sz w:val="28"/>
          <w:szCs w:val="28"/>
        </w:rPr>
        <w:t xml:space="preserve">тическую деятельность, обязан проинформировать о возникновении конфликта </w:t>
      </w:r>
      <w:r w:rsidRPr="00BF1A10">
        <w:rPr>
          <w:rFonts w:ascii="Times New Roman" w:hAnsi="Times New Roman"/>
          <w:sz w:val="28"/>
          <w:szCs w:val="28"/>
        </w:rPr>
        <w:lastRenderedPageBreak/>
        <w:t>интересов уполномоченный Правительством Российской Федерации федерал</w:t>
      </w:r>
      <w:r w:rsidRPr="00BF1A10">
        <w:rPr>
          <w:rFonts w:ascii="Times New Roman" w:hAnsi="Times New Roman"/>
          <w:sz w:val="28"/>
          <w:szCs w:val="28"/>
        </w:rPr>
        <w:t>ь</w:t>
      </w:r>
      <w:r w:rsidRPr="00BF1A10">
        <w:rPr>
          <w:rFonts w:ascii="Times New Roman" w:hAnsi="Times New Roman"/>
          <w:sz w:val="28"/>
          <w:szCs w:val="28"/>
        </w:rPr>
        <w:t>ный орган исполнительной власти.</w:t>
      </w:r>
    </w:p>
    <w:p w:rsidR="00791B92" w:rsidRPr="001B0313" w:rsidRDefault="00791B92" w:rsidP="00791B92">
      <w:pPr>
        <w:spacing w:after="0" w:line="360" w:lineRule="auto"/>
        <w:ind w:firstLine="709"/>
        <w:jc w:val="both"/>
        <w:rPr>
          <w:rFonts w:ascii="Times New Roman" w:hAnsi="Times New Roman"/>
          <w:sz w:val="28"/>
          <w:szCs w:val="28"/>
        </w:rPr>
      </w:pPr>
      <w:r w:rsidRPr="007173E0">
        <w:rPr>
          <w:rFonts w:ascii="Times New Roman" w:hAnsi="Times New Roman"/>
          <w:i/>
          <w:sz w:val="28"/>
          <w:szCs w:val="28"/>
        </w:rPr>
        <w:t xml:space="preserve">Болезнь </w:t>
      </w:r>
      <w:r w:rsidRPr="001B0313">
        <w:rPr>
          <w:rFonts w:ascii="Times New Roman" w:hAnsi="Times New Roman"/>
          <w:sz w:val="28"/>
          <w:szCs w:val="28"/>
        </w:rPr>
        <w:t>— это нарушение нормальной жизнедеятельности организма, обусловленное функциональными и (или) морфологическими (структурными) изменениями, наступающими в результате воздействия эндогенных и (или) э</w:t>
      </w:r>
      <w:r w:rsidRPr="001B0313">
        <w:rPr>
          <w:rFonts w:ascii="Times New Roman" w:hAnsi="Times New Roman"/>
          <w:sz w:val="28"/>
          <w:szCs w:val="28"/>
        </w:rPr>
        <w:t>к</w:t>
      </w:r>
      <w:r w:rsidRPr="001B0313">
        <w:rPr>
          <w:rFonts w:ascii="Times New Roman" w:hAnsi="Times New Roman"/>
          <w:sz w:val="28"/>
          <w:szCs w:val="28"/>
        </w:rPr>
        <w:t>зогенных факторов (согласно Всемирной организации здравоохранения (ВОЗ).</w:t>
      </w:r>
    </w:p>
    <w:p w:rsidR="00791B92" w:rsidRDefault="00791B92" w:rsidP="00791B92">
      <w:pPr>
        <w:spacing w:after="0" w:line="360" w:lineRule="auto"/>
        <w:ind w:firstLine="709"/>
        <w:jc w:val="both"/>
        <w:rPr>
          <w:rFonts w:ascii="Times New Roman" w:hAnsi="Times New Roman"/>
          <w:sz w:val="28"/>
          <w:szCs w:val="28"/>
        </w:rPr>
      </w:pPr>
      <w:r w:rsidRPr="001B0313">
        <w:rPr>
          <w:rFonts w:ascii="Times New Roman" w:hAnsi="Times New Roman"/>
          <w:sz w:val="28"/>
          <w:szCs w:val="28"/>
        </w:rPr>
        <w:t>Общая патология не может сейчас дать однозначного ответа на вопрос, когда изменения организма следует называть патологическими (нарушение нормальной жизнедеятельности?). Болезнь характеризуется общим или час</w:t>
      </w:r>
      <w:r w:rsidRPr="001B0313">
        <w:rPr>
          <w:rFonts w:ascii="Times New Roman" w:hAnsi="Times New Roman"/>
          <w:sz w:val="28"/>
          <w:szCs w:val="28"/>
        </w:rPr>
        <w:t>т</w:t>
      </w:r>
      <w:r w:rsidRPr="001B0313">
        <w:rPr>
          <w:rFonts w:ascii="Times New Roman" w:hAnsi="Times New Roman"/>
          <w:sz w:val="28"/>
          <w:szCs w:val="28"/>
        </w:rPr>
        <w:t>ным снижением приспособленности к среде и ограничениями свободы жизн</w:t>
      </w:r>
      <w:r w:rsidRPr="001B0313">
        <w:rPr>
          <w:rFonts w:ascii="Times New Roman" w:hAnsi="Times New Roman"/>
          <w:sz w:val="28"/>
          <w:szCs w:val="28"/>
        </w:rPr>
        <w:t>е</w:t>
      </w:r>
      <w:r w:rsidRPr="001B0313">
        <w:rPr>
          <w:rFonts w:ascii="Times New Roman" w:hAnsi="Times New Roman"/>
          <w:sz w:val="28"/>
          <w:szCs w:val="28"/>
        </w:rPr>
        <w:t>деятельности больного. Болезнь – поломки, дефекты в организме, которые пр</w:t>
      </w:r>
      <w:r w:rsidRPr="001B0313">
        <w:rPr>
          <w:rFonts w:ascii="Times New Roman" w:hAnsi="Times New Roman"/>
          <w:sz w:val="28"/>
          <w:szCs w:val="28"/>
        </w:rPr>
        <w:t>и</w:t>
      </w:r>
      <w:r w:rsidRPr="001B0313">
        <w:rPr>
          <w:rFonts w:ascii="Times New Roman" w:hAnsi="Times New Roman"/>
          <w:sz w:val="28"/>
          <w:szCs w:val="28"/>
        </w:rPr>
        <w:t>водят к нарушению нормальной жизнедеятельности:</w:t>
      </w:r>
    </w:p>
    <w:p w:rsidR="00791B92" w:rsidRDefault="00791B92" w:rsidP="00791B92">
      <w:pPr>
        <w:spacing w:after="0" w:line="360" w:lineRule="auto"/>
        <w:ind w:firstLine="709"/>
        <w:jc w:val="both"/>
        <w:rPr>
          <w:rFonts w:ascii="Times New Roman" w:hAnsi="Times New Roman"/>
          <w:sz w:val="28"/>
          <w:szCs w:val="28"/>
        </w:rPr>
      </w:pPr>
      <w:r w:rsidRPr="001B0313">
        <w:rPr>
          <w:rFonts w:ascii="Times New Roman" w:hAnsi="Times New Roman"/>
          <w:sz w:val="28"/>
          <w:szCs w:val="28"/>
        </w:rPr>
        <w:t>- адаптации организма к факторам окружающей среды</w:t>
      </w:r>
    </w:p>
    <w:p w:rsidR="00791B92" w:rsidRDefault="00791B92" w:rsidP="00791B92">
      <w:pPr>
        <w:spacing w:after="0" w:line="360" w:lineRule="auto"/>
        <w:ind w:firstLine="709"/>
        <w:jc w:val="both"/>
        <w:rPr>
          <w:rFonts w:ascii="Times New Roman" w:hAnsi="Times New Roman"/>
          <w:sz w:val="28"/>
          <w:szCs w:val="28"/>
        </w:rPr>
      </w:pPr>
      <w:r w:rsidRPr="001B0313">
        <w:rPr>
          <w:rFonts w:ascii="Times New Roman" w:hAnsi="Times New Roman"/>
          <w:sz w:val="28"/>
          <w:szCs w:val="28"/>
        </w:rPr>
        <w:t>- постоянства внутренней среды организма</w:t>
      </w:r>
    </w:p>
    <w:p w:rsidR="00791B92" w:rsidRPr="001B0313" w:rsidRDefault="00791B92" w:rsidP="00791B92">
      <w:pPr>
        <w:spacing w:after="0" w:line="360" w:lineRule="auto"/>
        <w:ind w:firstLine="709"/>
        <w:jc w:val="both"/>
        <w:rPr>
          <w:rFonts w:ascii="Times New Roman" w:hAnsi="Times New Roman"/>
          <w:sz w:val="28"/>
          <w:szCs w:val="28"/>
        </w:rPr>
      </w:pPr>
      <w:r w:rsidRPr="001B0313">
        <w:rPr>
          <w:rFonts w:ascii="Times New Roman" w:hAnsi="Times New Roman"/>
          <w:sz w:val="28"/>
          <w:szCs w:val="28"/>
        </w:rPr>
        <w:t>- управления организмом как единой биологической системы</w:t>
      </w:r>
    </w:p>
    <w:p w:rsidR="00791B92" w:rsidRPr="00C52550" w:rsidRDefault="00791B92" w:rsidP="008E2169">
      <w:pPr>
        <w:pStyle w:val="a6"/>
        <w:shd w:val="clear" w:color="auto" w:fill="FFFFFF"/>
        <w:spacing w:before="0" w:beforeAutospacing="0" w:after="0" w:afterAutospacing="0" w:line="360" w:lineRule="auto"/>
        <w:ind w:firstLine="709"/>
        <w:jc w:val="both"/>
        <w:rPr>
          <w:sz w:val="28"/>
          <w:szCs w:val="28"/>
        </w:rPr>
      </w:pPr>
      <w:r w:rsidRPr="00C52550">
        <w:rPr>
          <w:sz w:val="28"/>
          <w:szCs w:val="28"/>
        </w:rPr>
        <w:t xml:space="preserve">Термин </w:t>
      </w:r>
      <w:r w:rsidRPr="007173E0">
        <w:rPr>
          <w:i/>
          <w:sz w:val="28"/>
          <w:szCs w:val="28"/>
        </w:rPr>
        <w:t>«этиология»</w:t>
      </w:r>
      <w:r w:rsidRPr="00C52550">
        <w:rPr>
          <w:sz w:val="28"/>
          <w:szCs w:val="28"/>
        </w:rPr>
        <w:t xml:space="preserve"> </w:t>
      </w:r>
      <w:r>
        <w:rPr>
          <w:sz w:val="28"/>
          <w:szCs w:val="28"/>
        </w:rPr>
        <w:t>(</w:t>
      </w:r>
      <w:r w:rsidRPr="00C52550">
        <w:rPr>
          <w:sz w:val="28"/>
          <w:szCs w:val="28"/>
        </w:rPr>
        <w:t>от греч. aetia – причина + logos – учение</w:t>
      </w:r>
      <w:r>
        <w:rPr>
          <w:sz w:val="28"/>
          <w:szCs w:val="28"/>
        </w:rPr>
        <w:t xml:space="preserve">), </w:t>
      </w:r>
      <w:r w:rsidRPr="00C52550">
        <w:rPr>
          <w:sz w:val="28"/>
          <w:szCs w:val="28"/>
        </w:rPr>
        <w:t>вве</w:t>
      </w:r>
      <w:r>
        <w:rPr>
          <w:sz w:val="28"/>
          <w:szCs w:val="28"/>
        </w:rPr>
        <w:t>ден</w:t>
      </w:r>
      <w:r w:rsidRPr="00C52550">
        <w:rPr>
          <w:sz w:val="28"/>
          <w:szCs w:val="28"/>
        </w:rPr>
        <w:t xml:space="preserve"> древнегречески</w:t>
      </w:r>
      <w:r>
        <w:rPr>
          <w:sz w:val="28"/>
          <w:szCs w:val="28"/>
        </w:rPr>
        <w:t>м</w:t>
      </w:r>
      <w:r w:rsidRPr="00C52550">
        <w:rPr>
          <w:sz w:val="28"/>
          <w:szCs w:val="28"/>
        </w:rPr>
        <w:t xml:space="preserve"> философ</w:t>
      </w:r>
      <w:r>
        <w:rPr>
          <w:sz w:val="28"/>
          <w:szCs w:val="28"/>
        </w:rPr>
        <w:t>ом</w:t>
      </w:r>
      <w:r w:rsidRPr="00C52550">
        <w:rPr>
          <w:sz w:val="28"/>
          <w:szCs w:val="28"/>
        </w:rPr>
        <w:t xml:space="preserve"> Демокрит</w:t>
      </w:r>
      <w:r>
        <w:rPr>
          <w:sz w:val="28"/>
          <w:szCs w:val="28"/>
        </w:rPr>
        <w:t>ом</w:t>
      </w:r>
      <w:r w:rsidRPr="00C52550">
        <w:rPr>
          <w:sz w:val="28"/>
          <w:szCs w:val="28"/>
        </w:rPr>
        <w:t xml:space="preserve"> (около 470–460 лет до новой эры)</w:t>
      </w:r>
      <w:r>
        <w:rPr>
          <w:sz w:val="28"/>
          <w:szCs w:val="28"/>
        </w:rPr>
        <w:t xml:space="preserve">. </w:t>
      </w:r>
    </w:p>
    <w:p w:rsidR="00791B92" w:rsidRDefault="00791B92" w:rsidP="00791B92">
      <w:pPr>
        <w:pStyle w:val="a6"/>
        <w:shd w:val="clear" w:color="auto" w:fill="FFFFFF"/>
        <w:spacing w:before="0" w:beforeAutospacing="0" w:after="0" w:afterAutospacing="0" w:line="360" w:lineRule="auto"/>
        <w:ind w:firstLine="709"/>
        <w:jc w:val="both"/>
        <w:rPr>
          <w:sz w:val="28"/>
          <w:szCs w:val="28"/>
        </w:rPr>
      </w:pPr>
      <w:r w:rsidRPr="007173E0">
        <w:rPr>
          <w:rStyle w:val="a3"/>
          <w:b w:val="0"/>
          <w:i/>
          <w:sz w:val="28"/>
          <w:szCs w:val="28"/>
        </w:rPr>
        <w:t xml:space="preserve">Этиология </w:t>
      </w:r>
      <w:r w:rsidRPr="00C52550">
        <w:rPr>
          <w:rStyle w:val="a3"/>
          <w:sz w:val="28"/>
          <w:szCs w:val="28"/>
        </w:rPr>
        <w:t>–</w:t>
      </w:r>
      <w:r w:rsidRPr="00C52550">
        <w:rPr>
          <w:sz w:val="28"/>
          <w:szCs w:val="28"/>
        </w:rPr>
        <w:t> это учение о причинах и условиях возникнове</w:t>
      </w:r>
      <w:r w:rsidRPr="00C52550">
        <w:rPr>
          <w:sz w:val="28"/>
          <w:szCs w:val="28"/>
        </w:rPr>
        <w:softHyphen/>
        <w:t xml:space="preserve">ния и развития болезней. </w:t>
      </w:r>
    </w:p>
    <w:p w:rsidR="00791B92" w:rsidRDefault="00791B92" w:rsidP="00791B92">
      <w:pPr>
        <w:pStyle w:val="a6"/>
        <w:shd w:val="clear" w:color="auto" w:fill="FFFFFF"/>
        <w:spacing w:before="0" w:beforeAutospacing="0" w:after="0" w:afterAutospacing="0" w:line="360" w:lineRule="auto"/>
        <w:ind w:firstLine="709"/>
        <w:jc w:val="both"/>
        <w:rPr>
          <w:sz w:val="28"/>
          <w:szCs w:val="28"/>
        </w:rPr>
      </w:pPr>
      <w:r w:rsidRPr="00C52550">
        <w:rPr>
          <w:sz w:val="28"/>
          <w:szCs w:val="28"/>
        </w:rPr>
        <w:t xml:space="preserve">В более узком смысле термином </w:t>
      </w:r>
      <w:r>
        <w:rPr>
          <w:sz w:val="28"/>
          <w:szCs w:val="28"/>
        </w:rPr>
        <w:t>«</w:t>
      </w:r>
      <w:r w:rsidRPr="00C52550">
        <w:rPr>
          <w:sz w:val="28"/>
          <w:szCs w:val="28"/>
        </w:rPr>
        <w:t>этиология</w:t>
      </w:r>
      <w:r>
        <w:rPr>
          <w:sz w:val="28"/>
          <w:szCs w:val="28"/>
        </w:rPr>
        <w:t>»</w:t>
      </w:r>
      <w:r w:rsidRPr="00C52550">
        <w:rPr>
          <w:sz w:val="28"/>
          <w:szCs w:val="28"/>
        </w:rPr>
        <w:t xml:space="preserve"> обозначают причину во</w:t>
      </w:r>
      <w:r w:rsidRPr="00C52550">
        <w:rPr>
          <w:sz w:val="28"/>
          <w:szCs w:val="28"/>
        </w:rPr>
        <w:t>з</w:t>
      </w:r>
      <w:r w:rsidRPr="00C52550">
        <w:rPr>
          <w:sz w:val="28"/>
          <w:szCs w:val="28"/>
        </w:rPr>
        <w:t xml:space="preserve">никновения болезни или патологического процесса. </w:t>
      </w:r>
    </w:p>
    <w:p w:rsidR="00791B92" w:rsidRPr="00C52550" w:rsidRDefault="00791B92" w:rsidP="00791B92">
      <w:pPr>
        <w:pStyle w:val="a6"/>
        <w:shd w:val="clear" w:color="auto" w:fill="FFFFFF"/>
        <w:spacing w:before="0" w:beforeAutospacing="0" w:after="0" w:afterAutospacing="0" w:line="360" w:lineRule="auto"/>
        <w:ind w:firstLine="709"/>
        <w:jc w:val="both"/>
        <w:rPr>
          <w:sz w:val="28"/>
          <w:szCs w:val="28"/>
        </w:rPr>
      </w:pPr>
      <w:r>
        <w:rPr>
          <w:sz w:val="28"/>
          <w:szCs w:val="28"/>
        </w:rPr>
        <w:t>Виды этиологии</w:t>
      </w:r>
      <w:r w:rsidRPr="00C52550">
        <w:rPr>
          <w:sz w:val="28"/>
          <w:szCs w:val="28"/>
        </w:rPr>
        <w:t>:</w:t>
      </w:r>
    </w:p>
    <w:p w:rsidR="00791B92" w:rsidRPr="00C52550" w:rsidRDefault="00791B92" w:rsidP="00D47291">
      <w:pPr>
        <w:pStyle w:val="a6"/>
        <w:numPr>
          <w:ilvl w:val="0"/>
          <w:numId w:val="5"/>
        </w:numPr>
        <w:shd w:val="clear" w:color="auto" w:fill="FFFFFF"/>
        <w:spacing w:before="0" w:beforeAutospacing="0" w:after="0" w:afterAutospacing="0" w:line="360" w:lineRule="auto"/>
        <w:ind w:left="0" w:firstLine="709"/>
        <w:jc w:val="both"/>
        <w:rPr>
          <w:sz w:val="28"/>
          <w:szCs w:val="28"/>
        </w:rPr>
      </w:pPr>
      <w:r>
        <w:rPr>
          <w:sz w:val="28"/>
          <w:szCs w:val="28"/>
        </w:rPr>
        <w:t>общая - изучает</w:t>
      </w:r>
      <w:r w:rsidRPr="00C52550">
        <w:rPr>
          <w:sz w:val="28"/>
          <w:szCs w:val="28"/>
        </w:rPr>
        <w:t xml:space="preserve"> общие закономерности проис</w:t>
      </w:r>
      <w:r w:rsidRPr="00C52550">
        <w:rPr>
          <w:sz w:val="28"/>
          <w:szCs w:val="28"/>
        </w:rPr>
        <w:softHyphen/>
        <w:t>хождения целых групп заболеваний (инфекционных, ал</w:t>
      </w:r>
      <w:r w:rsidRPr="00C52550">
        <w:rPr>
          <w:sz w:val="28"/>
          <w:szCs w:val="28"/>
        </w:rPr>
        <w:softHyphen/>
        <w:t>лергических, онкологических, сердечно–сосудистых и др.);</w:t>
      </w:r>
    </w:p>
    <w:p w:rsidR="00791B92" w:rsidRDefault="00791B92" w:rsidP="00D47291">
      <w:pPr>
        <w:pStyle w:val="a6"/>
        <w:numPr>
          <w:ilvl w:val="0"/>
          <w:numId w:val="5"/>
        </w:numPr>
        <w:shd w:val="clear" w:color="auto" w:fill="FFFFFF"/>
        <w:spacing w:before="0" w:beforeAutospacing="0" w:after="0" w:afterAutospacing="0" w:line="360" w:lineRule="auto"/>
        <w:ind w:left="0" w:firstLine="709"/>
        <w:jc w:val="both"/>
        <w:rPr>
          <w:sz w:val="28"/>
          <w:szCs w:val="28"/>
        </w:rPr>
      </w:pPr>
      <w:r w:rsidRPr="00C52550">
        <w:rPr>
          <w:sz w:val="28"/>
          <w:szCs w:val="28"/>
        </w:rPr>
        <w:t>частн</w:t>
      </w:r>
      <w:r>
        <w:rPr>
          <w:sz w:val="28"/>
          <w:szCs w:val="28"/>
        </w:rPr>
        <w:t>ая - изучает</w:t>
      </w:r>
      <w:r w:rsidRPr="00C52550">
        <w:rPr>
          <w:sz w:val="28"/>
          <w:szCs w:val="28"/>
        </w:rPr>
        <w:t xml:space="preserve"> причины возникновения отдельных заболеваний (нозологических форм) – сахарного диабета, пневмонии, инфаркта миокарда. </w:t>
      </w:r>
    </w:p>
    <w:p w:rsidR="00791B92" w:rsidRDefault="00791B92" w:rsidP="00791B92">
      <w:pPr>
        <w:pStyle w:val="a6"/>
        <w:shd w:val="clear" w:color="auto" w:fill="FFFFFF"/>
        <w:spacing w:before="0" w:beforeAutospacing="0" w:after="0" w:afterAutospacing="0" w:line="360" w:lineRule="auto"/>
        <w:ind w:firstLine="709"/>
        <w:jc w:val="both"/>
        <w:rPr>
          <w:sz w:val="28"/>
          <w:szCs w:val="28"/>
        </w:rPr>
      </w:pPr>
      <w:r w:rsidRPr="007173E0">
        <w:rPr>
          <w:bCs/>
          <w:i/>
          <w:sz w:val="28"/>
          <w:szCs w:val="28"/>
        </w:rPr>
        <w:t>Нозология</w:t>
      </w:r>
      <w:r w:rsidRPr="007173E0">
        <w:rPr>
          <w:i/>
          <w:sz w:val="28"/>
          <w:szCs w:val="28"/>
        </w:rPr>
        <w:t> </w:t>
      </w:r>
      <w:r w:rsidRPr="006A0FE8">
        <w:rPr>
          <w:sz w:val="28"/>
          <w:szCs w:val="28"/>
        </w:rPr>
        <w:t xml:space="preserve">(греч, nosos болезнь + logos учение) — учение о болезни, включающее биологические и медицинские основы болезней, а также вопросы их этиологии, патогенеза, номенклатуры и классификации. </w:t>
      </w:r>
    </w:p>
    <w:p w:rsidR="00791B92" w:rsidRPr="006A0FE8" w:rsidRDefault="00791B92" w:rsidP="00791B92">
      <w:pPr>
        <w:pStyle w:val="a6"/>
        <w:shd w:val="clear" w:color="auto" w:fill="FFFFFF"/>
        <w:spacing w:before="0" w:beforeAutospacing="0" w:after="0" w:afterAutospacing="0" w:line="360" w:lineRule="auto"/>
        <w:ind w:firstLine="709"/>
        <w:jc w:val="both"/>
        <w:rPr>
          <w:sz w:val="28"/>
          <w:szCs w:val="28"/>
        </w:rPr>
      </w:pPr>
      <w:r w:rsidRPr="007173E0">
        <w:rPr>
          <w:i/>
          <w:color w:val="000000"/>
          <w:sz w:val="28"/>
          <w:szCs w:val="28"/>
          <w:shd w:val="clear" w:color="auto" w:fill="FFFFFF"/>
        </w:rPr>
        <w:lastRenderedPageBreak/>
        <w:t>Нозология</w:t>
      </w:r>
      <w:r w:rsidRPr="006A0FE8">
        <w:rPr>
          <w:color w:val="000000"/>
          <w:sz w:val="28"/>
          <w:szCs w:val="28"/>
          <w:shd w:val="clear" w:color="auto" w:fill="FFFFFF"/>
        </w:rPr>
        <w:t xml:space="preserve"> – это учение о болезнях; под нозологической единицей подр</w:t>
      </w:r>
      <w:r w:rsidRPr="006A0FE8">
        <w:rPr>
          <w:color w:val="000000"/>
          <w:sz w:val="28"/>
          <w:szCs w:val="28"/>
          <w:shd w:val="clear" w:color="auto" w:fill="FFFFFF"/>
        </w:rPr>
        <w:t>а</w:t>
      </w:r>
      <w:r w:rsidRPr="006A0FE8">
        <w:rPr>
          <w:color w:val="000000"/>
          <w:sz w:val="28"/>
          <w:szCs w:val="28"/>
          <w:shd w:val="clear" w:color="auto" w:fill="FFFFFF"/>
        </w:rPr>
        <w:t>зумевается отдельное заболевание.</w:t>
      </w:r>
      <w:r w:rsidRPr="006A0FE8">
        <w:rPr>
          <w:sz w:val="28"/>
          <w:szCs w:val="28"/>
        </w:rPr>
        <w:t xml:space="preserve"> </w:t>
      </w:r>
      <w:r w:rsidR="00CD54BC">
        <w:rPr>
          <w:sz w:val="28"/>
          <w:szCs w:val="28"/>
        </w:rPr>
        <w:t>Разделы и задачи нозологии изображены на рис. 1, 2.</w:t>
      </w:r>
    </w:p>
    <w:p w:rsidR="00791B92" w:rsidRDefault="00791B92" w:rsidP="008E2169">
      <w:pPr>
        <w:pStyle w:val="a6"/>
        <w:shd w:val="clear" w:color="auto" w:fill="FFFFFF"/>
        <w:spacing w:before="0" w:beforeAutospacing="0" w:after="0" w:afterAutospacing="0" w:line="360" w:lineRule="auto"/>
        <w:jc w:val="center"/>
        <w:rPr>
          <w:sz w:val="28"/>
          <w:szCs w:val="28"/>
        </w:rPr>
      </w:pPr>
      <w:r>
        <w:rPr>
          <w:noProof/>
          <w:sz w:val="28"/>
          <w:szCs w:val="28"/>
        </w:rPr>
        <w:drawing>
          <wp:inline distT="0" distB="0" distL="0" distR="0">
            <wp:extent cx="5472596" cy="1865871"/>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l="5941" t="21818" r="32127" b="44464"/>
                    <a:stretch>
                      <a:fillRect/>
                    </a:stretch>
                  </pic:blipFill>
                  <pic:spPr bwMode="auto">
                    <a:xfrm>
                      <a:off x="0" y="0"/>
                      <a:ext cx="5516904" cy="1880978"/>
                    </a:xfrm>
                    <a:prstGeom prst="rect">
                      <a:avLst/>
                    </a:prstGeom>
                    <a:noFill/>
                    <a:ln w="9525">
                      <a:noFill/>
                      <a:miter lim="800000"/>
                      <a:headEnd/>
                      <a:tailEnd/>
                    </a:ln>
                  </pic:spPr>
                </pic:pic>
              </a:graphicData>
            </a:graphic>
          </wp:inline>
        </w:drawing>
      </w:r>
    </w:p>
    <w:p w:rsidR="00CD54BC" w:rsidRPr="00CD54BC" w:rsidRDefault="00CD54BC" w:rsidP="004E0964">
      <w:pPr>
        <w:pStyle w:val="a6"/>
        <w:shd w:val="clear" w:color="auto" w:fill="FFFFFF"/>
        <w:spacing w:before="0" w:beforeAutospacing="0" w:after="240" w:afterAutospacing="0" w:line="360" w:lineRule="auto"/>
        <w:jc w:val="center"/>
        <w:rPr>
          <w:i/>
        </w:rPr>
      </w:pPr>
      <w:r w:rsidRPr="00CD54BC">
        <w:rPr>
          <w:i/>
        </w:rPr>
        <w:t>Рис. 1.</w:t>
      </w:r>
      <w:r>
        <w:rPr>
          <w:i/>
        </w:rPr>
        <w:t>Разделы общей нозологии</w:t>
      </w:r>
    </w:p>
    <w:p w:rsidR="00791B92" w:rsidRDefault="00791B92" w:rsidP="00791B92">
      <w:pPr>
        <w:pStyle w:val="a6"/>
        <w:shd w:val="clear" w:color="auto" w:fill="FFFFFF"/>
        <w:spacing w:before="0" w:beforeAutospacing="0" w:after="0" w:afterAutospacing="0" w:line="360" w:lineRule="auto"/>
        <w:jc w:val="center"/>
        <w:rPr>
          <w:sz w:val="28"/>
          <w:szCs w:val="28"/>
        </w:rPr>
      </w:pPr>
      <w:r>
        <w:rPr>
          <w:noProof/>
          <w:sz w:val="28"/>
          <w:szCs w:val="28"/>
        </w:rPr>
        <w:drawing>
          <wp:inline distT="0" distB="0" distL="0" distR="0">
            <wp:extent cx="5279926" cy="3132927"/>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l="8022" t="15151" r="34588" b="30303"/>
                    <a:stretch>
                      <a:fillRect/>
                    </a:stretch>
                  </pic:blipFill>
                  <pic:spPr bwMode="auto">
                    <a:xfrm>
                      <a:off x="0" y="0"/>
                      <a:ext cx="5295831" cy="3142365"/>
                    </a:xfrm>
                    <a:prstGeom prst="rect">
                      <a:avLst/>
                    </a:prstGeom>
                    <a:noFill/>
                    <a:ln w="9525">
                      <a:noFill/>
                      <a:miter lim="800000"/>
                      <a:headEnd/>
                      <a:tailEnd/>
                    </a:ln>
                  </pic:spPr>
                </pic:pic>
              </a:graphicData>
            </a:graphic>
          </wp:inline>
        </w:drawing>
      </w:r>
    </w:p>
    <w:p w:rsidR="00CD54BC" w:rsidRPr="00CD54BC" w:rsidRDefault="00CD54BC" w:rsidP="00CD54BC">
      <w:pPr>
        <w:pStyle w:val="a6"/>
        <w:shd w:val="clear" w:color="auto" w:fill="FFFFFF"/>
        <w:spacing w:before="0" w:beforeAutospacing="0" w:after="240" w:afterAutospacing="0" w:line="360" w:lineRule="auto"/>
        <w:jc w:val="center"/>
        <w:rPr>
          <w:i/>
        </w:rPr>
      </w:pPr>
      <w:r w:rsidRPr="00CD54BC">
        <w:rPr>
          <w:i/>
        </w:rPr>
        <w:t xml:space="preserve">Рис. </w:t>
      </w:r>
      <w:r w:rsidR="008E7091">
        <w:rPr>
          <w:i/>
        </w:rPr>
        <w:t xml:space="preserve">2. </w:t>
      </w:r>
      <w:r>
        <w:rPr>
          <w:i/>
        </w:rPr>
        <w:t>Задачи нозологии</w:t>
      </w:r>
    </w:p>
    <w:p w:rsidR="00791B92" w:rsidRPr="0043770F" w:rsidRDefault="00791B92" w:rsidP="00791B92">
      <w:pPr>
        <w:pStyle w:val="a6"/>
        <w:shd w:val="clear" w:color="auto" w:fill="FFFFFF"/>
        <w:spacing w:before="0" w:beforeAutospacing="0" w:after="0" w:afterAutospacing="0" w:line="360" w:lineRule="auto"/>
        <w:ind w:firstLine="709"/>
        <w:jc w:val="both"/>
        <w:rPr>
          <w:sz w:val="28"/>
          <w:szCs w:val="28"/>
          <w:lang w:val="en-US"/>
        </w:rPr>
      </w:pPr>
      <w:r w:rsidRPr="0043770F">
        <w:rPr>
          <w:sz w:val="28"/>
          <w:szCs w:val="28"/>
        </w:rPr>
        <w:t>Классификация болезней строится на основании ведущих признаков, х</w:t>
      </w:r>
      <w:r w:rsidRPr="0043770F">
        <w:rPr>
          <w:sz w:val="28"/>
          <w:szCs w:val="28"/>
        </w:rPr>
        <w:t>а</w:t>
      </w:r>
      <w:r w:rsidRPr="0043770F">
        <w:rPr>
          <w:sz w:val="28"/>
          <w:szCs w:val="28"/>
        </w:rPr>
        <w:t>рактеризующих нозол</w:t>
      </w:r>
      <w:r w:rsidR="008E2169">
        <w:rPr>
          <w:sz w:val="28"/>
          <w:szCs w:val="28"/>
        </w:rPr>
        <w:t>огические</w:t>
      </w:r>
      <w:r w:rsidRPr="0043770F">
        <w:rPr>
          <w:sz w:val="28"/>
          <w:szCs w:val="28"/>
        </w:rPr>
        <w:t xml:space="preserve"> формы. Международная классификация боле</w:t>
      </w:r>
      <w:r w:rsidRPr="0043770F">
        <w:rPr>
          <w:sz w:val="28"/>
          <w:szCs w:val="28"/>
        </w:rPr>
        <w:t>з</w:t>
      </w:r>
      <w:r w:rsidRPr="0043770F">
        <w:rPr>
          <w:sz w:val="28"/>
          <w:szCs w:val="28"/>
        </w:rPr>
        <w:t>ней является стандартной для всего мира методикой сбора данных о смертн</w:t>
      </w:r>
      <w:r w:rsidRPr="0043770F">
        <w:rPr>
          <w:sz w:val="28"/>
          <w:szCs w:val="28"/>
        </w:rPr>
        <w:t>о</w:t>
      </w:r>
      <w:r w:rsidRPr="0043770F">
        <w:rPr>
          <w:sz w:val="28"/>
          <w:szCs w:val="28"/>
        </w:rPr>
        <w:t>сти и заболеваемости, позволяющая оптимальным методом кодировать и стат</w:t>
      </w:r>
      <w:r w:rsidRPr="0043770F">
        <w:rPr>
          <w:sz w:val="28"/>
          <w:szCs w:val="28"/>
        </w:rPr>
        <w:t>и</w:t>
      </w:r>
      <w:r w:rsidRPr="0043770F">
        <w:rPr>
          <w:sz w:val="28"/>
          <w:szCs w:val="28"/>
        </w:rPr>
        <w:t>стически обрабатывать медицинскую информацию. На</w:t>
      </w:r>
      <w:r w:rsidRPr="0043770F">
        <w:rPr>
          <w:sz w:val="28"/>
          <w:szCs w:val="28"/>
          <w:lang w:val="en-US"/>
        </w:rPr>
        <w:t xml:space="preserve"> </w:t>
      </w:r>
      <w:r w:rsidRPr="0043770F">
        <w:rPr>
          <w:sz w:val="28"/>
          <w:szCs w:val="28"/>
        </w:rPr>
        <w:t>английском</w:t>
      </w:r>
      <w:r w:rsidRPr="0043770F">
        <w:rPr>
          <w:sz w:val="28"/>
          <w:szCs w:val="28"/>
          <w:lang w:val="en-US"/>
        </w:rPr>
        <w:t xml:space="preserve"> </w:t>
      </w:r>
      <w:r w:rsidRPr="0043770F">
        <w:rPr>
          <w:sz w:val="28"/>
          <w:szCs w:val="28"/>
        </w:rPr>
        <w:t>языке</w:t>
      </w:r>
      <w:r w:rsidRPr="0043770F">
        <w:rPr>
          <w:sz w:val="28"/>
          <w:szCs w:val="28"/>
          <w:lang w:val="en-US"/>
        </w:rPr>
        <w:t xml:space="preserve"> </w:t>
      </w:r>
      <w:r w:rsidRPr="0043770F">
        <w:rPr>
          <w:sz w:val="28"/>
          <w:szCs w:val="28"/>
        </w:rPr>
        <w:t>и</w:t>
      </w:r>
      <w:r w:rsidRPr="0043770F">
        <w:rPr>
          <w:sz w:val="28"/>
          <w:szCs w:val="28"/>
        </w:rPr>
        <w:t>с</w:t>
      </w:r>
      <w:r w:rsidRPr="0043770F">
        <w:rPr>
          <w:sz w:val="28"/>
          <w:szCs w:val="28"/>
        </w:rPr>
        <w:t>пользуется</w:t>
      </w:r>
      <w:r w:rsidRPr="0043770F">
        <w:rPr>
          <w:sz w:val="28"/>
          <w:szCs w:val="28"/>
          <w:lang w:val="en-US"/>
        </w:rPr>
        <w:t xml:space="preserve"> </w:t>
      </w:r>
      <w:r w:rsidRPr="0043770F">
        <w:rPr>
          <w:sz w:val="28"/>
          <w:szCs w:val="28"/>
        </w:rPr>
        <w:t>термин</w:t>
      </w:r>
      <w:r w:rsidRPr="0043770F">
        <w:rPr>
          <w:sz w:val="28"/>
          <w:szCs w:val="28"/>
          <w:lang w:val="en-US"/>
        </w:rPr>
        <w:t xml:space="preserve"> International Classification of Diseases (ICD).</w:t>
      </w:r>
    </w:p>
    <w:p w:rsidR="00791B92" w:rsidRPr="0043770F" w:rsidRDefault="00791B92" w:rsidP="00791B92">
      <w:pPr>
        <w:pStyle w:val="a6"/>
        <w:shd w:val="clear" w:color="auto" w:fill="FFFFFF"/>
        <w:spacing w:before="0" w:beforeAutospacing="0" w:after="0" w:afterAutospacing="0" w:line="360" w:lineRule="auto"/>
        <w:ind w:firstLine="709"/>
        <w:jc w:val="both"/>
        <w:rPr>
          <w:sz w:val="28"/>
          <w:szCs w:val="28"/>
        </w:rPr>
      </w:pPr>
      <w:r w:rsidRPr="0043770F">
        <w:rPr>
          <w:sz w:val="28"/>
          <w:szCs w:val="28"/>
        </w:rPr>
        <w:t>Всемирная организация здравоохранения (ВОЗ) опубликовала Междун</w:t>
      </w:r>
      <w:r w:rsidRPr="0043770F">
        <w:rPr>
          <w:sz w:val="28"/>
          <w:szCs w:val="28"/>
        </w:rPr>
        <w:t>а</w:t>
      </w:r>
      <w:r w:rsidRPr="0043770F">
        <w:rPr>
          <w:sz w:val="28"/>
          <w:szCs w:val="28"/>
        </w:rPr>
        <w:t xml:space="preserve">родную классификацию болезней 11-го пересмотра (МКБ-11) в июне 2018 года. </w:t>
      </w:r>
      <w:r w:rsidRPr="0043770F">
        <w:rPr>
          <w:sz w:val="28"/>
          <w:szCs w:val="28"/>
        </w:rPr>
        <w:lastRenderedPageBreak/>
        <w:t>С 1992 года в мире действовала МКБ-10, до нее пересмотры проводились 1 раз в 10 лет. Предполагается, что новое издание МКБ представят на утверждение Всемирной ассамблеи здравоохранения в январе 2019 года, а в полную силу оно вступит с 1 января 2022 года.</w:t>
      </w:r>
    </w:p>
    <w:p w:rsidR="00791B92" w:rsidRPr="00873161" w:rsidRDefault="00791B92" w:rsidP="00791B92">
      <w:pPr>
        <w:pStyle w:val="a6"/>
        <w:shd w:val="clear" w:color="auto" w:fill="FFFFFF"/>
        <w:spacing w:before="0" w:beforeAutospacing="0" w:after="0" w:afterAutospacing="0" w:line="360" w:lineRule="auto"/>
        <w:ind w:firstLine="709"/>
        <w:jc w:val="both"/>
        <w:rPr>
          <w:sz w:val="28"/>
          <w:szCs w:val="28"/>
        </w:rPr>
      </w:pPr>
      <w:r w:rsidRPr="008E2169">
        <w:rPr>
          <w:i/>
          <w:sz w:val="28"/>
          <w:szCs w:val="28"/>
        </w:rPr>
        <w:t xml:space="preserve"> Патогенез</w:t>
      </w:r>
      <w:r w:rsidRPr="007A559C">
        <w:rPr>
          <w:sz w:val="28"/>
          <w:szCs w:val="28"/>
        </w:rPr>
        <w:t xml:space="preserve"> (от греч. pathos – страдание, genesis – происхождение) – ра</w:t>
      </w:r>
      <w:r w:rsidRPr="007A559C">
        <w:rPr>
          <w:sz w:val="28"/>
          <w:szCs w:val="28"/>
        </w:rPr>
        <w:t>з</w:t>
      </w:r>
      <w:r w:rsidRPr="007A559C">
        <w:rPr>
          <w:sz w:val="28"/>
          <w:szCs w:val="28"/>
        </w:rPr>
        <w:t>дел патологической физиологии, изучающий механизмы развития болезней. Изучение наиболее общих закономерностей возникновения, развития, течения и исхода заболеваний составляет содержание общего учения о патогенезе.</w:t>
      </w:r>
    </w:p>
    <w:p w:rsidR="00791B92" w:rsidRPr="00873161" w:rsidRDefault="00791B92" w:rsidP="00791B92">
      <w:pPr>
        <w:spacing w:after="0" w:line="360" w:lineRule="auto"/>
        <w:ind w:firstLine="709"/>
        <w:jc w:val="both"/>
        <w:rPr>
          <w:rFonts w:ascii="Times New Roman" w:hAnsi="Times New Roman"/>
          <w:sz w:val="28"/>
          <w:szCs w:val="28"/>
        </w:rPr>
      </w:pPr>
      <w:r>
        <w:rPr>
          <w:rFonts w:ascii="Times New Roman" w:hAnsi="Times New Roman"/>
          <w:sz w:val="28"/>
          <w:szCs w:val="28"/>
        </w:rPr>
        <w:t>И</w:t>
      </w:r>
      <w:r w:rsidRPr="00873161">
        <w:rPr>
          <w:rFonts w:ascii="Times New Roman" w:hAnsi="Times New Roman"/>
          <w:sz w:val="28"/>
          <w:szCs w:val="28"/>
        </w:rPr>
        <w:t>зучение патогенеза сводится к изучению так называемых патогенетич</w:t>
      </w:r>
      <w:r w:rsidRPr="00873161">
        <w:rPr>
          <w:rFonts w:ascii="Times New Roman" w:hAnsi="Times New Roman"/>
          <w:sz w:val="28"/>
          <w:szCs w:val="28"/>
        </w:rPr>
        <w:t>е</w:t>
      </w:r>
      <w:r w:rsidRPr="00873161">
        <w:rPr>
          <w:rFonts w:ascii="Times New Roman" w:hAnsi="Times New Roman"/>
          <w:sz w:val="28"/>
          <w:szCs w:val="28"/>
        </w:rPr>
        <w:t>ских факторов болезней, т. е. тех причинно-следственных отношений, которые возникают в ответ на воздействие причины и становятся факторами, способс</w:t>
      </w:r>
      <w:r w:rsidRPr="00873161">
        <w:rPr>
          <w:rFonts w:ascii="Times New Roman" w:hAnsi="Times New Roman"/>
          <w:sz w:val="28"/>
          <w:szCs w:val="28"/>
        </w:rPr>
        <w:t>т</w:t>
      </w:r>
      <w:r w:rsidRPr="00873161">
        <w:rPr>
          <w:rFonts w:ascii="Times New Roman" w:hAnsi="Times New Roman"/>
          <w:sz w:val="28"/>
          <w:szCs w:val="28"/>
        </w:rPr>
        <w:t>вующими дальнейшему развитию болезни.</w:t>
      </w:r>
    </w:p>
    <w:p w:rsidR="00791B92" w:rsidRDefault="00791B92" w:rsidP="00791B92">
      <w:pPr>
        <w:spacing w:after="0" w:line="360" w:lineRule="auto"/>
        <w:ind w:firstLine="709"/>
        <w:jc w:val="both"/>
        <w:rPr>
          <w:rFonts w:ascii="Times New Roman" w:hAnsi="Times New Roman"/>
          <w:sz w:val="28"/>
          <w:szCs w:val="28"/>
        </w:rPr>
      </w:pPr>
      <w:r w:rsidRPr="00873161">
        <w:rPr>
          <w:rFonts w:ascii="Times New Roman" w:hAnsi="Times New Roman"/>
          <w:sz w:val="28"/>
          <w:szCs w:val="28"/>
        </w:rPr>
        <w:t>Патогенез заболевания начинается с какого-либо первичного поврежд</w:t>
      </w:r>
      <w:r w:rsidRPr="00873161">
        <w:rPr>
          <w:rFonts w:ascii="Times New Roman" w:hAnsi="Times New Roman"/>
          <w:sz w:val="28"/>
          <w:szCs w:val="28"/>
        </w:rPr>
        <w:t>е</w:t>
      </w:r>
      <w:r w:rsidRPr="00873161">
        <w:rPr>
          <w:rFonts w:ascii="Times New Roman" w:hAnsi="Times New Roman"/>
          <w:sz w:val="28"/>
          <w:szCs w:val="28"/>
        </w:rPr>
        <w:t>ния клеток в той или иной части тела (патогенетический фактор первого поря</w:t>
      </w:r>
      <w:r w:rsidRPr="00873161">
        <w:rPr>
          <w:rFonts w:ascii="Times New Roman" w:hAnsi="Times New Roman"/>
          <w:sz w:val="28"/>
          <w:szCs w:val="28"/>
        </w:rPr>
        <w:t>д</w:t>
      </w:r>
      <w:r w:rsidRPr="00873161">
        <w:rPr>
          <w:rFonts w:ascii="Times New Roman" w:hAnsi="Times New Roman"/>
          <w:sz w:val="28"/>
          <w:szCs w:val="28"/>
        </w:rPr>
        <w:t>ка). В одних случаях начальное повреждение может быть грубым, хорошо ра</w:t>
      </w:r>
      <w:r w:rsidRPr="00873161">
        <w:rPr>
          <w:rFonts w:ascii="Times New Roman" w:hAnsi="Times New Roman"/>
          <w:sz w:val="28"/>
          <w:szCs w:val="28"/>
        </w:rPr>
        <w:t>з</w:t>
      </w:r>
      <w:r w:rsidRPr="00873161">
        <w:rPr>
          <w:rFonts w:ascii="Times New Roman" w:hAnsi="Times New Roman"/>
          <w:sz w:val="28"/>
          <w:szCs w:val="28"/>
        </w:rPr>
        <w:t>личимым невооруженным глазом (травмы, увечья, ссадины, раны и пр.). Во многих случаях повреждения могут быть незаметны без применения специал</w:t>
      </w:r>
      <w:r w:rsidRPr="00873161">
        <w:rPr>
          <w:rFonts w:ascii="Times New Roman" w:hAnsi="Times New Roman"/>
          <w:sz w:val="28"/>
          <w:szCs w:val="28"/>
        </w:rPr>
        <w:t>ь</w:t>
      </w:r>
      <w:r w:rsidRPr="00873161">
        <w:rPr>
          <w:rFonts w:ascii="Times New Roman" w:hAnsi="Times New Roman"/>
          <w:sz w:val="28"/>
          <w:szCs w:val="28"/>
        </w:rPr>
        <w:t>ных методов их обнаружения (повреждения на молекулярном уровне). Проду</w:t>
      </w:r>
      <w:r w:rsidRPr="00873161">
        <w:rPr>
          <w:rFonts w:ascii="Times New Roman" w:hAnsi="Times New Roman"/>
          <w:sz w:val="28"/>
          <w:szCs w:val="28"/>
        </w:rPr>
        <w:t>к</w:t>
      </w:r>
      <w:r w:rsidRPr="00873161">
        <w:rPr>
          <w:rFonts w:ascii="Times New Roman" w:hAnsi="Times New Roman"/>
          <w:sz w:val="28"/>
          <w:szCs w:val="28"/>
        </w:rPr>
        <w:t>ты повреждения тканей становятся источниками нового повреждения в ходе развития болезни, т. е. патогенетическими факторами третьего и четвертого п</w:t>
      </w:r>
      <w:r w:rsidRPr="00873161">
        <w:rPr>
          <w:rFonts w:ascii="Times New Roman" w:hAnsi="Times New Roman"/>
          <w:sz w:val="28"/>
          <w:szCs w:val="28"/>
        </w:rPr>
        <w:t>о</w:t>
      </w:r>
      <w:r w:rsidRPr="00873161">
        <w:rPr>
          <w:rFonts w:ascii="Times New Roman" w:hAnsi="Times New Roman"/>
          <w:sz w:val="28"/>
          <w:szCs w:val="28"/>
        </w:rPr>
        <w:t>рядка.</w:t>
      </w:r>
    </w:p>
    <w:p w:rsidR="008E2169" w:rsidRPr="00614772" w:rsidRDefault="008E2169" w:rsidP="00791B92">
      <w:pPr>
        <w:spacing w:after="0" w:line="360" w:lineRule="auto"/>
        <w:ind w:firstLine="709"/>
        <w:jc w:val="both"/>
        <w:rPr>
          <w:rFonts w:ascii="Times New Roman" w:hAnsi="Times New Roman"/>
          <w:color w:val="000000"/>
          <w:sz w:val="28"/>
          <w:szCs w:val="28"/>
          <w:shd w:val="clear" w:color="auto" w:fill="FFFFFF"/>
        </w:rPr>
      </w:pPr>
      <w:r w:rsidRPr="008E2169">
        <w:rPr>
          <w:rFonts w:ascii="Times New Roman" w:hAnsi="Times New Roman"/>
          <w:i/>
          <w:color w:val="000000"/>
          <w:sz w:val="28"/>
          <w:szCs w:val="28"/>
          <w:shd w:val="clear" w:color="auto" w:fill="FFFFFF"/>
        </w:rPr>
        <w:t xml:space="preserve">Симптом </w:t>
      </w:r>
      <w:r>
        <w:rPr>
          <w:rFonts w:ascii="Times New Roman" w:hAnsi="Times New Roman"/>
          <w:color w:val="000000"/>
          <w:sz w:val="28"/>
          <w:szCs w:val="28"/>
          <w:shd w:val="clear" w:color="auto" w:fill="FFFFFF"/>
        </w:rPr>
        <w:t>– признак болезни, обнаруживаемый с помощью клинических методов исследования и используемый для диагностики и (или) прогноза заб</w:t>
      </w:r>
      <w:r>
        <w:rPr>
          <w:rFonts w:ascii="Times New Roman" w:hAnsi="Times New Roman"/>
          <w:color w:val="000000"/>
          <w:sz w:val="28"/>
          <w:szCs w:val="28"/>
          <w:shd w:val="clear" w:color="auto" w:fill="FFFFFF"/>
        </w:rPr>
        <w:t>о</w:t>
      </w:r>
      <w:r>
        <w:rPr>
          <w:rFonts w:ascii="Times New Roman" w:hAnsi="Times New Roman"/>
          <w:color w:val="000000"/>
          <w:sz w:val="28"/>
          <w:szCs w:val="28"/>
          <w:shd w:val="clear" w:color="auto" w:fill="FFFFFF"/>
        </w:rPr>
        <w:t>левания. Многие важные в клинической медицине симптомы названы именами описавших их ученых (</w:t>
      </w:r>
      <w:r w:rsidRPr="00614772">
        <w:rPr>
          <w:rFonts w:ascii="Times New Roman" w:hAnsi="Times New Roman"/>
          <w:color w:val="000000"/>
          <w:sz w:val="28"/>
          <w:szCs w:val="28"/>
        </w:rPr>
        <w:t>например</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симптомы</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Бехтерева</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Лукина</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Ситковского</w:t>
      </w:r>
      <w:r>
        <w:rPr>
          <w:rFonts w:ascii="Times New Roman" w:hAnsi="Times New Roman"/>
          <w:color w:val="000000"/>
          <w:sz w:val="28"/>
          <w:szCs w:val="28"/>
          <w:shd w:val="clear" w:color="auto" w:fill="FFFFFF"/>
        </w:rPr>
        <w:t>).</w:t>
      </w:r>
    </w:p>
    <w:p w:rsidR="00791B92" w:rsidRPr="00614772" w:rsidRDefault="00791B92" w:rsidP="00791B92">
      <w:pPr>
        <w:spacing w:after="0" w:line="360" w:lineRule="auto"/>
        <w:ind w:firstLine="709"/>
        <w:jc w:val="both"/>
        <w:rPr>
          <w:rFonts w:ascii="Times New Roman" w:hAnsi="Times New Roman"/>
          <w:color w:val="000000"/>
          <w:sz w:val="28"/>
          <w:szCs w:val="28"/>
          <w:shd w:val="clear" w:color="auto" w:fill="FFFFFF"/>
        </w:rPr>
      </w:pPr>
      <w:r w:rsidRPr="00614772">
        <w:rPr>
          <w:rFonts w:ascii="Times New Roman" w:hAnsi="Times New Roman"/>
          <w:color w:val="000000"/>
          <w:sz w:val="28"/>
          <w:szCs w:val="28"/>
        </w:rPr>
        <w:t>По</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способу</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и</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доступности</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выявления</w:t>
      </w:r>
      <w:r w:rsidRPr="00614772">
        <w:rPr>
          <w:rFonts w:ascii="Times New Roman" w:hAnsi="Times New Roman"/>
          <w:color w:val="000000"/>
          <w:sz w:val="28"/>
          <w:szCs w:val="28"/>
          <w:shd w:val="clear" w:color="auto" w:fill="FFFFFF"/>
        </w:rPr>
        <w:t> </w:t>
      </w:r>
      <w:r>
        <w:rPr>
          <w:rFonts w:ascii="Times New Roman" w:hAnsi="Times New Roman"/>
          <w:color w:val="000000"/>
          <w:sz w:val="28"/>
          <w:szCs w:val="28"/>
        </w:rPr>
        <w:t xml:space="preserve">симптомы </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делят</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на</w:t>
      </w:r>
      <w:r>
        <w:rPr>
          <w:rFonts w:ascii="Times New Roman" w:hAnsi="Times New Roman"/>
          <w:color w:val="000000"/>
          <w:sz w:val="28"/>
          <w:szCs w:val="28"/>
        </w:rPr>
        <w:t xml:space="preserve"> о</w:t>
      </w:r>
      <w:r w:rsidRPr="00614772">
        <w:rPr>
          <w:rFonts w:ascii="Times New Roman" w:hAnsi="Times New Roman"/>
          <w:color w:val="000000"/>
          <w:sz w:val="28"/>
          <w:szCs w:val="28"/>
        </w:rPr>
        <w:t>бъекти</w:t>
      </w:r>
      <w:r w:rsidRPr="00614772">
        <w:rPr>
          <w:rFonts w:ascii="Times New Roman" w:hAnsi="Times New Roman"/>
          <w:color w:val="000000"/>
          <w:sz w:val="28"/>
          <w:szCs w:val="28"/>
        </w:rPr>
        <w:t>в</w:t>
      </w:r>
      <w:r w:rsidRPr="00614772">
        <w:rPr>
          <w:rFonts w:ascii="Times New Roman" w:hAnsi="Times New Roman"/>
          <w:color w:val="000000"/>
          <w:sz w:val="28"/>
          <w:szCs w:val="28"/>
        </w:rPr>
        <w:t>ные</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и</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субъективные</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явные</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и</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скрытые</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по</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срокамих</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появления</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в</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течении</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болезни</w:t>
      </w:r>
      <w:r w:rsidRPr="00614772">
        <w:rPr>
          <w:rFonts w:ascii="Times New Roman" w:hAnsi="Times New Roman"/>
          <w:color w:val="000000"/>
          <w:sz w:val="28"/>
          <w:szCs w:val="28"/>
          <w:shd w:val="clear" w:color="auto" w:fill="FFFFFF"/>
        </w:rPr>
        <w:t> — </w:t>
      </w:r>
      <w:r w:rsidRPr="00614772">
        <w:rPr>
          <w:rFonts w:ascii="Times New Roman" w:hAnsi="Times New Roman"/>
          <w:color w:val="000000"/>
          <w:sz w:val="28"/>
          <w:szCs w:val="28"/>
        </w:rPr>
        <w:t>на</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ранние</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и</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поздние</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а</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по</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диагностическому</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значению</w:t>
      </w:r>
      <w:r w:rsidRPr="00614772">
        <w:rPr>
          <w:rFonts w:ascii="Times New Roman" w:hAnsi="Times New Roman"/>
          <w:color w:val="000000"/>
          <w:sz w:val="28"/>
          <w:szCs w:val="28"/>
          <w:shd w:val="clear" w:color="auto" w:fill="FFFFFF"/>
        </w:rPr>
        <w:t> — </w:t>
      </w:r>
      <w:r w:rsidRPr="00614772">
        <w:rPr>
          <w:rFonts w:ascii="Times New Roman" w:hAnsi="Times New Roman"/>
          <w:color w:val="000000"/>
          <w:sz w:val="28"/>
          <w:szCs w:val="28"/>
        </w:rPr>
        <w:t>на</w:t>
      </w:r>
      <w:r>
        <w:rPr>
          <w:rFonts w:ascii="Times New Roman" w:hAnsi="Times New Roman"/>
          <w:color w:val="000000"/>
          <w:sz w:val="28"/>
          <w:szCs w:val="28"/>
        </w:rPr>
        <w:t xml:space="preserve"> </w:t>
      </w:r>
      <w:r w:rsidRPr="00614772">
        <w:rPr>
          <w:rFonts w:ascii="Times New Roman" w:hAnsi="Times New Roman"/>
          <w:color w:val="000000"/>
          <w:sz w:val="28"/>
          <w:szCs w:val="28"/>
        </w:rPr>
        <w:t>неспециф</w:t>
      </w:r>
      <w:r w:rsidRPr="00614772">
        <w:rPr>
          <w:rFonts w:ascii="Times New Roman" w:hAnsi="Times New Roman"/>
          <w:color w:val="000000"/>
          <w:sz w:val="28"/>
          <w:szCs w:val="28"/>
        </w:rPr>
        <w:t>и</w:t>
      </w:r>
      <w:r w:rsidRPr="00614772">
        <w:rPr>
          <w:rFonts w:ascii="Times New Roman" w:hAnsi="Times New Roman"/>
          <w:color w:val="000000"/>
          <w:sz w:val="28"/>
          <w:szCs w:val="28"/>
        </w:rPr>
        <w:t>ческие</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специфические</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и</w:t>
      </w:r>
      <w:r w:rsidRPr="00614772">
        <w:rPr>
          <w:rFonts w:ascii="Times New Roman" w:hAnsi="Times New Roman"/>
          <w:color w:val="000000"/>
          <w:sz w:val="28"/>
          <w:szCs w:val="28"/>
          <w:shd w:val="clear" w:color="auto" w:fill="FFFFFF"/>
        </w:rPr>
        <w:t> </w:t>
      </w:r>
      <w:r w:rsidRPr="00614772">
        <w:rPr>
          <w:rFonts w:ascii="Times New Roman" w:hAnsi="Times New Roman"/>
          <w:color w:val="000000"/>
          <w:sz w:val="28"/>
          <w:szCs w:val="28"/>
        </w:rPr>
        <w:t>патогномоничные</w:t>
      </w:r>
      <w:r>
        <w:rPr>
          <w:rFonts w:ascii="Times New Roman" w:hAnsi="Times New Roman"/>
          <w:color w:val="000000"/>
          <w:sz w:val="28"/>
          <w:szCs w:val="28"/>
          <w:shd w:val="clear" w:color="auto" w:fill="FFFFFF"/>
        </w:rPr>
        <w:t>.</w:t>
      </w:r>
    </w:p>
    <w:p w:rsidR="00791B92" w:rsidRDefault="00791B92" w:rsidP="00791B92">
      <w:pPr>
        <w:spacing w:after="0" w:line="360" w:lineRule="auto"/>
        <w:ind w:firstLine="709"/>
        <w:jc w:val="both"/>
        <w:rPr>
          <w:rFonts w:ascii="Times New Roman" w:hAnsi="Times New Roman"/>
          <w:sz w:val="28"/>
          <w:szCs w:val="28"/>
          <w:shd w:val="clear" w:color="auto" w:fill="FFFFFF" w:themeFill="background1"/>
        </w:rPr>
      </w:pPr>
      <w:r w:rsidRPr="0005663E">
        <w:rPr>
          <w:rFonts w:ascii="Times New Roman" w:hAnsi="Times New Roman"/>
          <w:i/>
          <w:sz w:val="28"/>
          <w:szCs w:val="28"/>
          <w:shd w:val="clear" w:color="auto" w:fill="FFFFFF" w:themeFill="background1"/>
        </w:rPr>
        <w:t>Синдром</w:t>
      </w:r>
      <w:r w:rsidRPr="0032363F">
        <w:rPr>
          <w:rFonts w:ascii="Times New Roman" w:hAnsi="Times New Roman"/>
          <w:sz w:val="28"/>
          <w:szCs w:val="28"/>
          <w:shd w:val="clear" w:color="auto" w:fill="FFFFFF" w:themeFill="background1"/>
        </w:rPr>
        <w:t xml:space="preserve"> - группа признаков и симптомов, которые обычно появляются вместе. Синдром сам по себе не определяет заболевание, либо потому, что не </w:t>
      </w:r>
      <w:r w:rsidRPr="0032363F">
        <w:rPr>
          <w:rFonts w:ascii="Times New Roman" w:hAnsi="Times New Roman"/>
          <w:sz w:val="28"/>
          <w:szCs w:val="28"/>
          <w:shd w:val="clear" w:color="auto" w:fill="FFFFFF" w:themeFill="background1"/>
        </w:rPr>
        <w:lastRenderedPageBreak/>
        <w:t>известны связи между его элементами, либо потому, что он может быть проя</w:t>
      </w:r>
      <w:r w:rsidRPr="0032363F">
        <w:rPr>
          <w:rFonts w:ascii="Times New Roman" w:hAnsi="Times New Roman"/>
          <w:sz w:val="28"/>
          <w:szCs w:val="28"/>
          <w:shd w:val="clear" w:color="auto" w:fill="FFFFFF" w:themeFill="background1"/>
        </w:rPr>
        <w:t>в</w:t>
      </w:r>
      <w:r w:rsidRPr="0032363F">
        <w:rPr>
          <w:rFonts w:ascii="Times New Roman" w:hAnsi="Times New Roman"/>
          <w:sz w:val="28"/>
          <w:szCs w:val="28"/>
          <w:shd w:val="clear" w:color="auto" w:fill="FFFFFF" w:themeFill="background1"/>
        </w:rPr>
        <w:t>лением целого</w:t>
      </w:r>
      <w:r w:rsidRPr="0032363F">
        <w:rPr>
          <w:rFonts w:ascii="Times New Roman" w:hAnsi="Times New Roman"/>
          <w:sz w:val="28"/>
          <w:szCs w:val="28"/>
          <w:shd w:val="clear" w:color="auto" w:fill="F5F5F5"/>
        </w:rPr>
        <w:t xml:space="preserve"> </w:t>
      </w:r>
      <w:r w:rsidRPr="0032363F">
        <w:rPr>
          <w:rFonts w:ascii="Times New Roman" w:hAnsi="Times New Roman"/>
          <w:sz w:val="28"/>
          <w:szCs w:val="28"/>
          <w:shd w:val="clear" w:color="auto" w:fill="FFFFFF" w:themeFill="background1"/>
        </w:rPr>
        <w:t xml:space="preserve">ряда заболеваний. </w:t>
      </w:r>
      <w:r>
        <w:rPr>
          <w:rFonts w:ascii="Times New Roman" w:hAnsi="Times New Roman"/>
          <w:sz w:val="28"/>
          <w:szCs w:val="28"/>
          <w:shd w:val="clear" w:color="auto" w:fill="FFFFFF" w:themeFill="background1"/>
        </w:rPr>
        <w:t>Например, с</w:t>
      </w:r>
      <w:r w:rsidRPr="0032363F">
        <w:rPr>
          <w:rFonts w:ascii="Times New Roman" w:hAnsi="Times New Roman"/>
          <w:sz w:val="28"/>
          <w:szCs w:val="28"/>
          <w:shd w:val="clear" w:color="auto" w:fill="FFFFFF" w:themeFill="background1"/>
        </w:rPr>
        <w:t>индром усталости - устаревший термин, характеризующий ряд неврозов, при которых пациент жалуется на утомление и одышку, сопровождающие любое усилие, но при этом отсутств</w:t>
      </w:r>
      <w:r w:rsidRPr="0032363F">
        <w:rPr>
          <w:rFonts w:ascii="Times New Roman" w:hAnsi="Times New Roman"/>
          <w:sz w:val="28"/>
          <w:szCs w:val="28"/>
          <w:shd w:val="clear" w:color="auto" w:fill="FFFFFF" w:themeFill="background1"/>
        </w:rPr>
        <w:t>у</w:t>
      </w:r>
      <w:r w:rsidRPr="0032363F">
        <w:rPr>
          <w:rFonts w:ascii="Times New Roman" w:hAnsi="Times New Roman"/>
          <w:sz w:val="28"/>
          <w:szCs w:val="28"/>
          <w:shd w:val="clear" w:color="auto" w:fill="FFFFFF" w:themeFill="background1"/>
        </w:rPr>
        <w:t>ют соматические признаки, подтверждающие его убеждение, что он страдает сердечным заболеванием.</w:t>
      </w:r>
    </w:p>
    <w:p w:rsidR="00791B92" w:rsidRDefault="00791B92" w:rsidP="00791B92">
      <w:pPr>
        <w:spacing w:after="0" w:line="360" w:lineRule="auto"/>
        <w:ind w:firstLine="709"/>
        <w:jc w:val="both"/>
        <w:rPr>
          <w:rFonts w:ascii="Times New Roman" w:hAnsi="Times New Roman"/>
          <w:sz w:val="28"/>
          <w:szCs w:val="28"/>
        </w:rPr>
      </w:pPr>
      <w:r w:rsidRPr="0005663E">
        <w:rPr>
          <w:rFonts w:ascii="Times New Roman" w:hAnsi="Times New Roman"/>
          <w:i/>
          <w:sz w:val="28"/>
          <w:szCs w:val="28"/>
        </w:rPr>
        <w:t xml:space="preserve">Диагноз </w:t>
      </w:r>
      <w:r w:rsidRPr="00615BD4">
        <w:rPr>
          <w:rFonts w:ascii="Times New Roman" w:hAnsi="Times New Roman"/>
          <w:sz w:val="28"/>
          <w:szCs w:val="28"/>
        </w:rPr>
        <w:t>(от греч. diagnosis — «распознавание») — врачебное заключение о сущности болезни и состоянии пациента, выраженное в принятой медици</w:t>
      </w:r>
      <w:r w:rsidRPr="00615BD4">
        <w:rPr>
          <w:rFonts w:ascii="Times New Roman" w:hAnsi="Times New Roman"/>
          <w:sz w:val="28"/>
          <w:szCs w:val="28"/>
        </w:rPr>
        <w:t>н</w:t>
      </w:r>
      <w:r w:rsidRPr="00615BD4">
        <w:rPr>
          <w:rFonts w:ascii="Times New Roman" w:hAnsi="Times New Roman"/>
          <w:sz w:val="28"/>
          <w:szCs w:val="28"/>
        </w:rPr>
        <w:t>ской терминологии и основанное на всестороннем систематическом изучении пациента.</w:t>
      </w:r>
      <w:r>
        <w:rPr>
          <w:rFonts w:ascii="Times New Roman" w:hAnsi="Times New Roman"/>
          <w:sz w:val="28"/>
          <w:szCs w:val="28"/>
        </w:rPr>
        <w:t xml:space="preserve"> </w:t>
      </w:r>
      <w:r w:rsidRPr="00615BD4">
        <w:rPr>
          <w:rFonts w:ascii="Times New Roman" w:hAnsi="Times New Roman"/>
          <w:sz w:val="28"/>
          <w:szCs w:val="28"/>
        </w:rPr>
        <w:t>В медицине выделяют 4 основных вида диагнозов</w:t>
      </w:r>
      <w:r>
        <w:rPr>
          <w:rFonts w:ascii="Times New Roman" w:hAnsi="Times New Roman"/>
          <w:sz w:val="28"/>
          <w:szCs w:val="28"/>
        </w:rPr>
        <w:t>:</w:t>
      </w:r>
    </w:p>
    <w:p w:rsidR="00791B92" w:rsidRPr="008E1017" w:rsidRDefault="00791B92" w:rsidP="00D47291">
      <w:pPr>
        <w:pStyle w:val="a5"/>
        <w:numPr>
          <w:ilvl w:val="0"/>
          <w:numId w:val="6"/>
        </w:numPr>
        <w:spacing w:after="0" w:line="360" w:lineRule="auto"/>
        <w:ind w:left="0" w:firstLine="709"/>
        <w:jc w:val="both"/>
        <w:rPr>
          <w:rFonts w:ascii="Times New Roman" w:hAnsi="Times New Roman"/>
          <w:sz w:val="28"/>
          <w:szCs w:val="28"/>
        </w:rPr>
      </w:pPr>
      <w:r w:rsidRPr="008E1017">
        <w:rPr>
          <w:rFonts w:ascii="Times New Roman" w:hAnsi="Times New Roman"/>
          <w:sz w:val="28"/>
          <w:szCs w:val="28"/>
        </w:rPr>
        <w:t>клинический</w:t>
      </w:r>
    </w:p>
    <w:p w:rsidR="00791B92" w:rsidRPr="008E1017" w:rsidRDefault="00791B92" w:rsidP="00D47291">
      <w:pPr>
        <w:pStyle w:val="a5"/>
        <w:numPr>
          <w:ilvl w:val="0"/>
          <w:numId w:val="6"/>
        </w:numPr>
        <w:spacing w:after="0" w:line="360" w:lineRule="auto"/>
        <w:ind w:left="0" w:firstLine="709"/>
        <w:jc w:val="both"/>
        <w:rPr>
          <w:rFonts w:ascii="Times New Roman" w:hAnsi="Times New Roman"/>
          <w:sz w:val="28"/>
          <w:szCs w:val="28"/>
        </w:rPr>
      </w:pPr>
      <w:r w:rsidRPr="008E1017">
        <w:rPr>
          <w:rFonts w:ascii="Times New Roman" w:hAnsi="Times New Roman"/>
          <w:sz w:val="28"/>
          <w:szCs w:val="28"/>
        </w:rPr>
        <w:t>патологоанатомический</w:t>
      </w:r>
    </w:p>
    <w:p w:rsidR="00791B92" w:rsidRPr="008E1017" w:rsidRDefault="00791B92" w:rsidP="00D47291">
      <w:pPr>
        <w:pStyle w:val="a5"/>
        <w:numPr>
          <w:ilvl w:val="0"/>
          <w:numId w:val="6"/>
        </w:numPr>
        <w:spacing w:after="0" w:line="360" w:lineRule="auto"/>
        <w:ind w:left="0" w:firstLine="709"/>
        <w:jc w:val="both"/>
        <w:rPr>
          <w:rFonts w:ascii="Times New Roman" w:hAnsi="Times New Roman"/>
          <w:sz w:val="28"/>
          <w:szCs w:val="28"/>
        </w:rPr>
      </w:pPr>
      <w:r w:rsidRPr="008E1017">
        <w:rPr>
          <w:rFonts w:ascii="Times New Roman" w:hAnsi="Times New Roman"/>
          <w:sz w:val="28"/>
          <w:szCs w:val="28"/>
        </w:rPr>
        <w:t>судебно-медицинский</w:t>
      </w:r>
    </w:p>
    <w:p w:rsidR="00791B92" w:rsidRPr="002E36FE" w:rsidRDefault="00791B92" w:rsidP="00D47291">
      <w:pPr>
        <w:pStyle w:val="a5"/>
        <w:numPr>
          <w:ilvl w:val="0"/>
          <w:numId w:val="6"/>
        </w:numPr>
        <w:spacing w:after="0" w:line="360" w:lineRule="auto"/>
        <w:ind w:left="0" w:firstLine="709"/>
        <w:jc w:val="both"/>
        <w:rPr>
          <w:rFonts w:ascii="Times New Roman" w:eastAsia="Times New Roman" w:hAnsi="Times New Roman"/>
          <w:sz w:val="28"/>
          <w:szCs w:val="28"/>
        </w:rPr>
      </w:pPr>
      <w:r w:rsidRPr="008E1017">
        <w:rPr>
          <w:rFonts w:ascii="Times New Roman" w:hAnsi="Times New Roman"/>
          <w:sz w:val="28"/>
          <w:szCs w:val="28"/>
        </w:rPr>
        <w:t>эпидемиологический.</w:t>
      </w:r>
    </w:p>
    <w:p w:rsidR="00791B92" w:rsidRPr="002E36FE" w:rsidRDefault="00791B92" w:rsidP="00791B92">
      <w:pPr>
        <w:spacing w:after="0" w:line="360" w:lineRule="auto"/>
        <w:ind w:firstLine="709"/>
        <w:jc w:val="both"/>
        <w:rPr>
          <w:rFonts w:ascii="Times New Roman" w:hAnsi="Times New Roman"/>
          <w:sz w:val="28"/>
          <w:szCs w:val="28"/>
          <w:shd w:val="clear" w:color="auto" w:fill="FFFFFF"/>
        </w:rPr>
      </w:pPr>
      <w:r w:rsidRPr="0005663E">
        <w:rPr>
          <w:rFonts w:ascii="Times New Roman" w:hAnsi="Times New Roman"/>
          <w:i/>
          <w:sz w:val="28"/>
          <w:szCs w:val="28"/>
          <w:shd w:val="clear" w:color="auto" w:fill="FFFFFF"/>
        </w:rPr>
        <w:t>Стадии болезни</w:t>
      </w:r>
      <w:r w:rsidRPr="002E36FE">
        <w:rPr>
          <w:rFonts w:ascii="Times New Roman" w:hAnsi="Times New Roman"/>
          <w:sz w:val="28"/>
          <w:szCs w:val="28"/>
          <w:shd w:val="clear" w:color="auto" w:fill="FFFFFF"/>
        </w:rPr>
        <w:t xml:space="preserve"> - обычно (хотя и не всегда) в процессе болезни можно выделить несколько общих периодов, или стадий: латентную, продромальную, выраженной болезни, исходов заболевания.</w:t>
      </w:r>
    </w:p>
    <w:p w:rsidR="00791B92" w:rsidRPr="002E36FE" w:rsidRDefault="00791B92" w:rsidP="00791B92">
      <w:pPr>
        <w:spacing w:after="0" w:line="360" w:lineRule="auto"/>
        <w:ind w:firstLine="709"/>
        <w:jc w:val="both"/>
        <w:rPr>
          <w:rFonts w:ascii="Times New Roman" w:hAnsi="Times New Roman"/>
          <w:sz w:val="28"/>
          <w:szCs w:val="28"/>
          <w:shd w:val="clear" w:color="auto" w:fill="FFFFFF"/>
        </w:rPr>
      </w:pPr>
      <w:r w:rsidRPr="0005663E">
        <w:rPr>
          <w:rStyle w:val="a3"/>
          <w:rFonts w:ascii="Times New Roman" w:hAnsi="Times New Roman"/>
          <w:b w:val="0"/>
          <w:i/>
          <w:sz w:val="28"/>
          <w:szCs w:val="28"/>
          <w:shd w:val="clear" w:color="auto" w:fill="FFFFFF"/>
        </w:rPr>
        <w:t>Латентная стадия болезни</w:t>
      </w:r>
      <w:r w:rsidRPr="00C14D05">
        <w:rPr>
          <w:rStyle w:val="a3"/>
          <w:rFonts w:ascii="Times New Roman" w:hAnsi="Times New Roman"/>
          <w:i/>
          <w:sz w:val="28"/>
          <w:szCs w:val="28"/>
          <w:shd w:val="clear" w:color="auto" w:fill="FFFFFF"/>
        </w:rPr>
        <w:t xml:space="preserve"> </w:t>
      </w:r>
      <w:r w:rsidRPr="00C14D05">
        <w:rPr>
          <w:rFonts w:ascii="Times New Roman" w:hAnsi="Times New Roman"/>
          <w:i/>
          <w:sz w:val="28"/>
          <w:szCs w:val="28"/>
          <w:shd w:val="clear" w:color="auto" w:fill="FFFFFF"/>
        </w:rPr>
        <w:t>или</w:t>
      </w:r>
      <w:r w:rsidRPr="00C14D05">
        <w:rPr>
          <w:rFonts w:ascii="Times New Roman" w:hAnsi="Times New Roman"/>
          <w:sz w:val="28"/>
          <w:szCs w:val="28"/>
          <w:shd w:val="clear" w:color="auto" w:fill="FFFFFF"/>
        </w:rPr>
        <w:t xml:space="preserve"> </w:t>
      </w:r>
      <w:r w:rsidRPr="00C14D05">
        <w:rPr>
          <w:rFonts w:ascii="Times New Roman" w:hAnsi="Times New Roman"/>
          <w:i/>
          <w:sz w:val="28"/>
          <w:szCs w:val="28"/>
          <w:shd w:val="clear" w:color="auto" w:fill="FFFFFF"/>
        </w:rPr>
        <w:t>инкубационная</w:t>
      </w:r>
      <w:r w:rsidRPr="002E36FE">
        <w:rPr>
          <w:rFonts w:ascii="Times New Roman" w:hAnsi="Times New Roman"/>
          <w:sz w:val="28"/>
          <w:szCs w:val="28"/>
          <w:shd w:val="clear" w:color="auto" w:fill="FFFFFF"/>
        </w:rPr>
        <w:t xml:space="preserve"> — период скрытого, кл</w:t>
      </w:r>
      <w:r w:rsidRPr="002E36FE">
        <w:rPr>
          <w:rFonts w:ascii="Times New Roman" w:hAnsi="Times New Roman"/>
          <w:sz w:val="28"/>
          <w:szCs w:val="28"/>
          <w:shd w:val="clear" w:color="auto" w:fill="FFFFFF"/>
        </w:rPr>
        <w:t>и</w:t>
      </w:r>
      <w:r w:rsidRPr="002E36FE">
        <w:rPr>
          <w:rFonts w:ascii="Times New Roman" w:hAnsi="Times New Roman"/>
          <w:sz w:val="28"/>
          <w:szCs w:val="28"/>
          <w:shd w:val="clear" w:color="auto" w:fill="FFFFFF"/>
        </w:rPr>
        <w:t>нически неманифестирующегося ее развития: от момента воздействия патоге</w:t>
      </w:r>
      <w:r w:rsidRPr="002E36FE">
        <w:rPr>
          <w:rFonts w:ascii="Times New Roman" w:hAnsi="Times New Roman"/>
          <w:sz w:val="28"/>
          <w:szCs w:val="28"/>
          <w:shd w:val="clear" w:color="auto" w:fill="FFFFFF"/>
        </w:rPr>
        <w:t>н</w:t>
      </w:r>
      <w:r w:rsidRPr="002E36FE">
        <w:rPr>
          <w:rFonts w:ascii="Times New Roman" w:hAnsi="Times New Roman"/>
          <w:sz w:val="28"/>
          <w:szCs w:val="28"/>
          <w:shd w:val="clear" w:color="auto" w:fill="FFFFFF"/>
        </w:rPr>
        <w:t>ного агента на организм до первых признаков болезни. Эта стадия характериз</w:t>
      </w:r>
      <w:r w:rsidRPr="002E36FE">
        <w:rPr>
          <w:rFonts w:ascii="Times New Roman" w:hAnsi="Times New Roman"/>
          <w:sz w:val="28"/>
          <w:szCs w:val="28"/>
          <w:shd w:val="clear" w:color="auto" w:fill="FFFFFF"/>
        </w:rPr>
        <w:t>у</w:t>
      </w:r>
      <w:r w:rsidRPr="002E36FE">
        <w:rPr>
          <w:rFonts w:ascii="Times New Roman" w:hAnsi="Times New Roman"/>
          <w:sz w:val="28"/>
          <w:szCs w:val="28"/>
          <w:shd w:val="clear" w:color="auto" w:fill="FFFFFF"/>
        </w:rPr>
        <w:t>ется нарастающим снижением эффективности адаптивных механизмов орг</w:t>
      </w:r>
      <w:r w:rsidRPr="002E36FE">
        <w:rPr>
          <w:rFonts w:ascii="Times New Roman" w:hAnsi="Times New Roman"/>
          <w:sz w:val="28"/>
          <w:szCs w:val="28"/>
          <w:shd w:val="clear" w:color="auto" w:fill="FFFFFF"/>
        </w:rPr>
        <w:t>а</w:t>
      </w:r>
      <w:r w:rsidRPr="002E36FE">
        <w:rPr>
          <w:rFonts w:ascii="Times New Roman" w:hAnsi="Times New Roman"/>
          <w:sz w:val="28"/>
          <w:szCs w:val="28"/>
          <w:shd w:val="clear" w:color="auto" w:fill="FFFFFF"/>
        </w:rPr>
        <w:t>низма по предотвращению болезнетворного действия патогенного агента — причины данной болезни.</w:t>
      </w:r>
    </w:p>
    <w:p w:rsidR="00791B92" w:rsidRDefault="00791B92" w:rsidP="00791B92">
      <w:pPr>
        <w:spacing w:after="0" w:line="360" w:lineRule="auto"/>
        <w:ind w:firstLine="709"/>
        <w:jc w:val="both"/>
        <w:rPr>
          <w:rFonts w:ascii="Times New Roman" w:hAnsi="Times New Roman"/>
          <w:sz w:val="28"/>
          <w:szCs w:val="28"/>
          <w:shd w:val="clear" w:color="auto" w:fill="FFFFFF"/>
        </w:rPr>
      </w:pPr>
      <w:r w:rsidRPr="002E36FE">
        <w:rPr>
          <w:rFonts w:ascii="Times New Roman" w:hAnsi="Times New Roman"/>
          <w:sz w:val="28"/>
          <w:szCs w:val="28"/>
          <w:shd w:val="clear" w:color="auto" w:fill="FFFFFF"/>
        </w:rPr>
        <w:t>На этой стадии отсутствуют симптомы болезни. Однако при выполнении нагрузочных тестов могут быть выявлены при знаки недостаточности адапти</w:t>
      </w:r>
      <w:r w:rsidRPr="002E36FE">
        <w:rPr>
          <w:rFonts w:ascii="Times New Roman" w:hAnsi="Times New Roman"/>
          <w:sz w:val="28"/>
          <w:szCs w:val="28"/>
          <w:shd w:val="clear" w:color="auto" w:fill="FFFFFF"/>
        </w:rPr>
        <w:t>в</w:t>
      </w:r>
      <w:r w:rsidRPr="002E36FE">
        <w:rPr>
          <w:rFonts w:ascii="Times New Roman" w:hAnsi="Times New Roman"/>
          <w:sz w:val="28"/>
          <w:szCs w:val="28"/>
          <w:shd w:val="clear" w:color="auto" w:fill="FFFFFF"/>
        </w:rPr>
        <w:t>ных механизмов организма.</w:t>
      </w:r>
    </w:p>
    <w:p w:rsidR="00791B92" w:rsidRPr="002E36FE" w:rsidRDefault="00791B92" w:rsidP="00791B92">
      <w:pPr>
        <w:spacing w:after="0" w:line="360" w:lineRule="auto"/>
        <w:ind w:firstLine="709"/>
        <w:jc w:val="both"/>
        <w:rPr>
          <w:rFonts w:ascii="Times New Roman" w:hAnsi="Times New Roman"/>
          <w:sz w:val="28"/>
          <w:szCs w:val="28"/>
          <w:shd w:val="clear" w:color="auto" w:fill="FFFFFF"/>
        </w:rPr>
      </w:pPr>
      <w:r w:rsidRPr="0005663E">
        <w:rPr>
          <w:rStyle w:val="a3"/>
          <w:rFonts w:ascii="Times New Roman" w:hAnsi="Times New Roman"/>
          <w:b w:val="0"/>
          <w:i/>
          <w:sz w:val="28"/>
          <w:szCs w:val="28"/>
          <w:shd w:val="clear" w:color="auto" w:fill="FFFFFF"/>
        </w:rPr>
        <w:t>Стадия предвестников болезни</w:t>
      </w:r>
      <w:r w:rsidRPr="0005663E">
        <w:rPr>
          <w:rFonts w:ascii="Times New Roman" w:hAnsi="Times New Roman"/>
          <w:b/>
          <w:i/>
          <w:sz w:val="28"/>
          <w:szCs w:val="28"/>
          <w:shd w:val="clear" w:color="auto" w:fill="FFFFFF"/>
        </w:rPr>
        <w:t xml:space="preserve"> </w:t>
      </w:r>
      <w:r w:rsidRPr="00C14D05">
        <w:rPr>
          <w:rFonts w:ascii="Times New Roman" w:hAnsi="Times New Roman"/>
          <w:i/>
          <w:sz w:val="28"/>
          <w:szCs w:val="28"/>
          <w:shd w:val="clear" w:color="auto" w:fill="FFFFFF"/>
        </w:rPr>
        <w:t>(продромы)</w:t>
      </w:r>
      <w:r>
        <w:rPr>
          <w:rFonts w:ascii="Times New Roman" w:hAnsi="Times New Roman"/>
          <w:sz w:val="28"/>
          <w:szCs w:val="28"/>
          <w:shd w:val="clear" w:color="auto" w:fill="FFFFFF"/>
        </w:rPr>
        <w:t>-</w:t>
      </w:r>
      <w:r w:rsidRPr="002E36FE">
        <w:rPr>
          <w:rFonts w:ascii="Times New Roman" w:hAnsi="Times New Roman"/>
          <w:sz w:val="28"/>
          <w:szCs w:val="28"/>
          <w:shd w:val="clear" w:color="auto" w:fill="FFFFFF"/>
        </w:rPr>
        <w:t xml:space="preserve"> наблюдается от момента первых ее проявлений до развития типичной клинической картины. </w:t>
      </w:r>
    </w:p>
    <w:p w:rsidR="00791B92" w:rsidRDefault="00791B92" w:rsidP="00791B92">
      <w:pPr>
        <w:spacing w:after="0" w:line="360" w:lineRule="auto"/>
        <w:ind w:firstLine="709"/>
        <w:jc w:val="both"/>
        <w:rPr>
          <w:rFonts w:ascii="Times New Roman" w:hAnsi="Times New Roman"/>
          <w:sz w:val="28"/>
          <w:szCs w:val="28"/>
          <w:shd w:val="clear" w:color="auto" w:fill="FFFFFF"/>
        </w:rPr>
      </w:pPr>
      <w:r w:rsidRPr="002E36FE">
        <w:rPr>
          <w:rFonts w:ascii="Times New Roman" w:hAnsi="Times New Roman"/>
          <w:sz w:val="28"/>
          <w:szCs w:val="28"/>
          <w:shd w:val="clear" w:color="auto" w:fill="FFFFFF"/>
        </w:rPr>
        <w:t>Стадия продромы — результат недостаточности адаптивных процессов, направленных на нормализацию гомеостаза организма в условиях действия причины данной болезни.</w:t>
      </w:r>
      <w:r w:rsidR="006C1D36">
        <w:rPr>
          <w:rFonts w:ascii="Times New Roman" w:hAnsi="Times New Roman"/>
          <w:sz w:val="28"/>
          <w:szCs w:val="28"/>
          <w:shd w:val="clear" w:color="auto" w:fill="FFFFFF"/>
        </w:rPr>
        <w:t xml:space="preserve"> </w:t>
      </w:r>
      <w:r w:rsidRPr="002E36FE">
        <w:rPr>
          <w:rFonts w:ascii="Times New Roman" w:hAnsi="Times New Roman"/>
          <w:sz w:val="28"/>
          <w:szCs w:val="28"/>
          <w:shd w:val="clear" w:color="auto" w:fill="FFFFFF"/>
        </w:rPr>
        <w:t>На продромальной стадии выявляются первые несп</w:t>
      </w:r>
      <w:r w:rsidRPr="002E36FE">
        <w:rPr>
          <w:rFonts w:ascii="Times New Roman" w:hAnsi="Times New Roman"/>
          <w:sz w:val="28"/>
          <w:szCs w:val="28"/>
          <w:shd w:val="clear" w:color="auto" w:fill="FFFFFF"/>
        </w:rPr>
        <w:t>е</w:t>
      </w:r>
      <w:r w:rsidRPr="002E36FE">
        <w:rPr>
          <w:rFonts w:ascii="Times New Roman" w:hAnsi="Times New Roman"/>
          <w:sz w:val="28"/>
          <w:szCs w:val="28"/>
          <w:shd w:val="clear" w:color="auto" w:fill="FFFFFF"/>
        </w:rPr>
        <w:lastRenderedPageBreak/>
        <w:t>цифические (как субъективные, так и объективные) признаки болезни: недом</w:t>
      </w:r>
      <w:r w:rsidRPr="002E36FE">
        <w:rPr>
          <w:rFonts w:ascii="Times New Roman" w:hAnsi="Times New Roman"/>
          <w:sz w:val="28"/>
          <w:szCs w:val="28"/>
          <w:shd w:val="clear" w:color="auto" w:fill="FFFFFF"/>
        </w:rPr>
        <w:t>о</w:t>
      </w:r>
      <w:r w:rsidRPr="002E36FE">
        <w:rPr>
          <w:rFonts w:ascii="Times New Roman" w:hAnsi="Times New Roman"/>
          <w:sz w:val="28"/>
          <w:szCs w:val="28"/>
          <w:shd w:val="clear" w:color="auto" w:fill="FFFFFF"/>
        </w:rPr>
        <w:t>гание, быстрая утомляемость, раздражительность, болезненность в мышцах и суставах, снижение аппетита, головная боль, ощущение дискомфорта и др. </w:t>
      </w:r>
    </w:p>
    <w:p w:rsidR="00791B92" w:rsidRPr="00C14D05" w:rsidRDefault="00791B92" w:rsidP="00791B92">
      <w:pPr>
        <w:spacing w:after="0" w:line="360" w:lineRule="auto"/>
        <w:ind w:firstLine="709"/>
        <w:jc w:val="both"/>
        <w:rPr>
          <w:rFonts w:ascii="Times New Roman" w:hAnsi="Times New Roman"/>
          <w:bCs/>
          <w:i/>
          <w:sz w:val="28"/>
          <w:szCs w:val="28"/>
          <w:shd w:val="clear" w:color="auto" w:fill="FFFFFF"/>
        </w:rPr>
      </w:pPr>
      <w:r w:rsidRPr="0005663E">
        <w:rPr>
          <w:rStyle w:val="a3"/>
          <w:rFonts w:ascii="Times New Roman" w:hAnsi="Times New Roman"/>
          <w:b w:val="0"/>
          <w:i/>
          <w:sz w:val="28"/>
          <w:szCs w:val="28"/>
          <w:shd w:val="clear" w:color="auto" w:fill="FFFFFF"/>
        </w:rPr>
        <w:t>Стадия выраженных проявлений болезни</w:t>
      </w:r>
      <w:r>
        <w:rPr>
          <w:rFonts w:ascii="Times New Roman" w:hAnsi="Times New Roman"/>
          <w:sz w:val="28"/>
          <w:szCs w:val="28"/>
          <w:shd w:val="clear" w:color="auto" w:fill="FFFFFF"/>
        </w:rPr>
        <w:t xml:space="preserve"> </w:t>
      </w:r>
      <w:r w:rsidRPr="00C14D05">
        <w:rPr>
          <w:rFonts w:ascii="Times New Roman" w:hAnsi="Times New Roman"/>
          <w:i/>
          <w:sz w:val="28"/>
          <w:szCs w:val="28"/>
          <w:shd w:val="clear" w:color="auto" w:fill="FFFFFF"/>
        </w:rPr>
        <w:t>(разгар)</w:t>
      </w:r>
      <w:r w:rsidRPr="002E36FE">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 </w:t>
      </w:r>
      <w:r w:rsidRPr="002E36FE">
        <w:rPr>
          <w:rFonts w:ascii="Times New Roman" w:hAnsi="Times New Roman"/>
          <w:sz w:val="28"/>
          <w:szCs w:val="28"/>
          <w:shd w:val="clear" w:color="auto" w:fill="FFFFFF"/>
        </w:rPr>
        <w:t>появляются типичные для конкретной болезни местные и общие симптомы. При неблагоприятном т</w:t>
      </w:r>
      <w:r w:rsidRPr="002E36FE">
        <w:rPr>
          <w:rFonts w:ascii="Times New Roman" w:hAnsi="Times New Roman"/>
          <w:sz w:val="28"/>
          <w:szCs w:val="28"/>
          <w:shd w:val="clear" w:color="auto" w:fill="FFFFFF"/>
        </w:rPr>
        <w:t>е</w:t>
      </w:r>
      <w:r w:rsidRPr="002E36FE">
        <w:rPr>
          <w:rFonts w:ascii="Times New Roman" w:hAnsi="Times New Roman"/>
          <w:sz w:val="28"/>
          <w:szCs w:val="28"/>
          <w:shd w:val="clear" w:color="auto" w:fill="FFFFFF"/>
        </w:rPr>
        <w:t>чении болезни могут развиться различные осложнения (например, гипертон</w:t>
      </w:r>
      <w:r w:rsidRPr="002E36FE">
        <w:rPr>
          <w:rFonts w:ascii="Times New Roman" w:hAnsi="Times New Roman"/>
          <w:sz w:val="28"/>
          <w:szCs w:val="28"/>
          <w:shd w:val="clear" w:color="auto" w:fill="FFFFFF"/>
        </w:rPr>
        <w:t>и</w:t>
      </w:r>
      <w:r w:rsidRPr="002E36FE">
        <w:rPr>
          <w:rFonts w:ascii="Times New Roman" w:hAnsi="Times New Roman"/>
          <w:sz w:val="28"/>
          <w:szCs w:val="28"/>
          <w:shd w:val="clear" w:color="auto" w:fill="FFFFFF"/>
        </w:rPr>
        <w:t>ческий криз при гипертонической болезни; коллапс при гипертермии; кома при сахарном диабете).</w:t>
      </w:r>
    </w:p>
    <w:p w:rsidR="00791B92" w:rsidRDefault="00791B92" w:rsidP="00791B92">
      <w:pPr>
        <w:spacing w:after="0" w:line="360" w:lineRule="auto"/>
        <w:ind w:firstLine="709"/>
        <w:jc w:val="both"/>
        <w:rPr>
          <w:rFonts w:ascii="Times New Roman" w:hAnsi="Times New Roman"/>
          <w:sz w:val="28"/>
          <w:szCs w:val="28"/>
          <w:shd w:val="clear" w:color="auto" w:fill="FFFFFF"/>
        </w:rPr>
      </w:pPr>
      <w:r w:rsidRPr="002E36FE">
        <w:rPr>
          <w:rFonts w:ascii="Times New Roman" w:hAnsi="Times New Roman"/>
          <w:sz w:val="28"/>
          <w:szCs w:val="28"/>
          <w:shd w:val="clear" w:color="auto" w:fill="FFFFFF"/>
        </w:rPr>
        <w:t>Вместе с тем на стадии разгара болезни продолжают действовать сан</w:t>
      </w:r>
      <w:r w:rsidRPr="002E36FE">
        <w:rPr>
          <w:rFonts w:ascii="Times New Roman" w:hAnsi="Times New Roman"/>
          <w:sz w:val="28"/>
          <w:szCs w:val="28"/>
          <w:shd w:val="clear" w:color="auto" w:fill="FFFFFF"/>
        </w:rPr>
        <w:t>о</w:t>
      </w:r>
      <w:r w:rsidRPr="002E36FE">
        <w:rPr>
          <w:rFonts w:ascii="Times New Roman" w:hAnsi="Times New Roman"/>
          <w:sz w:val="28"/>
          <w:szCs w:val="28"/>
          <w:shd w:val="clear" w:color="auto" w:fill="FFFFFF"/>
        </w:rPr>
        <w:t>генные (адаптивные) механизмы, хотя эффективность их недостаточна для к</w:t>
      </w:r>
      <w:r w:rsidRPr="002E36FE">
        <w:rPr>
          <w:rFonts w:ascii="Times New Roman" w:hAnsi="Times New Roman"/>
          <w:sz w:val="28"/>
          <w:szCs w:val="28"/>
          <w:shd w:val="clear" w:color="auto" w:fill="FFFFFF"/>
        </w:rPr>
        <w:t>у</w:t>
      </w:r>
      <w:r w:rsidRPr="002E36FE">
        <w:rPr>
          <w:rFonts w:ascii="Times New Roman" w:hAnsi="Times New Roman"/>
          <w:sz w:val="28"/>
          <w:szCs w:val="28"/>
          <w:shd w:val="clear" w:color="auto" w:fill="FFFFFF"/>
        </w:rPr>
        <w:t>пирования заболевания.</w:t>
      </w:r>
    </w:p>
    <w:p w:rsidR="00791B92" w:rsidRPr="0005663E" w:rsidRDefault="00791B92" w:rsidP="00791B92">
      <w:pPr>
        <w:spacing w:after="0" w:line="360" w:lineRule="auto"/>
        <w:ind w:firstLine="709"/>
        <w:jc w:val="both"/>
        <w:rPr>
          <w:rStyle w:val="a3"/>
          <w:rFonts w:ascii="Times New Roman" w:hAnsi="Times New Roman"/>
          <w:b w:val="0"/>
          <w:i/>
          <w:sz w:val="28"/>
          <w:szCs w:val="28"/>
          <w:shd w:val="clear" w:color="auto" w:fill="FFFFFF"/>
        </w:rPr>
      </w:pPr>
      <w:r w:rsidRPr="0005663E">
        <w:rPr>
          <w:rStyle w:val="a3"/>
          <w:rFonts w:ascii="Times New Roman" w:hAnsi="Times New Roman"/>
          <w:b w:val="0"/>
          <w:i/>
          <w:sz w:val="28"/>
          <w:szCs w:val="28"/>
          <w:shd w:val="clear" w:color="auto" w:fill="FFFFFF"/>
        </w:rPr>
        <w:t>Стадия исходов болезни</w:t>
      </w:r>
    </w:p>
    <w:p w:rsidR="00791B92" w:rsidRDefault="00791B92" w:rsidP="00791B92">
      <w:pPr>
        <w:spacing w:after="0" w:line="360" w:lineRule="auto"/>
        <w:ind w:firstLine="709"/>
        <w:jc w:val="both"/>
        <w:rPr>
          <w:rFonts w:ascii="Times New Roman" w:hAnsi="Times New Roman"/>
          <w:sz w:val="28"/>
          <w:szCs w:val="28"/>
          <w:shd w:val="clear" w:color="auto" w:fill="FFFFFF"/>
        </w:rPr>
      </w:pPr>
      <w:r w:rsidRPr="002E36FE">
        <w:rPr>
          <w:rFonts w:ascii="Times New Roman" w:hAnsi="Times New Roman"/>
          <w:sz w:val="28"/>
          <w:szCs w:val="28"/>
          <w:shd w:val="clear" w:color="auto" w:fill="FFFFFF"/>
        </w:rPr>
        <w:t>Возможно несколько вариантов исходов болезни: выздоровление (полное и неполное), рецидив, ремиссия, осложнение, переход в хроническую форму, смерть.</w:t>
      </w:r>
    </w:p>
    <w:p w:rsidR="00791B92" w:rsidRDefault="00791B92" w:rsidP="00791B92">
      <w:pPr>
        <w:spacing w:after="0" w:line="360" w:lineRule="auto"/>
        <w:ind w:firstLine="709"/>
        <w:jc w:val="both"/>
        <w:rPr>
          <w:rFonts w:ascii="Times New Roman" w:hAnsi="Times New Roman"/>
          <w:sz w:val="28"/>
          <w:szCs w:val="28"/>
          <w:shd w:val="clear" w:color="auto" w:fill="FFFFFF"/>
        </w:rPr>
      </w:pPr>
      <w:r w:rsidRPr="0005663E">
        <w:rPr>
          <w:rStyle w:val="a3"/>
          <w:rFonts w:ascii="Times New Roman" w:hAnsi="Times New Roman"/>
          <w:b w:val="0"/>
          <w:i/>
          <w:sz w:val="28"/>
          <w:szCs w:val="28"/>
          <w:shd w:val="clear" w:color="auto" w:fill="FFFFFF"/>
        </w:rPr>
        <w:t>Выздоровление полное</w:t>
      </w:r>
      <w:r>
        <w:rPr>
          <w:rStyle w:val="a3"/>
          <w:rFonts w:ascii="Times New Roman" w:hAnsi="Times New Roman"/>
          <w:i/>
          <w:sz w:val="28"/>
          <w:szCs w:val="28"/>
          <w:shd w:val="clear" w:color="auto" w:fill="FFFFFF"/>
        </w:rPr>
        <w:t xml:space="preserve"> - </w:t>
      </w:r>
      <w:r w:rsidRPr="00791B92">
        <w:rPr>
          <w:rStyle w:val="a3"/>
          <w:rFonts w:ascii="Times New Roman" w:hAnsi="Times New Roman"/>
          <w:b w:val="0"/>
          <w:sz w:val="28"/>
          <w:szCs w:val="28"/>
          <w:shd w:val="clear" w:color="auto" w:fill="FFFFFF"/>
        </w:rPr>
        <w:t>в</w:t>
      </w:r>
      <w:r w:rsidRPr="002E36FE">
        <w:rPr>
          <w:rFonts w:ascii="Times New Roman" w:hAnsi="Times New Roman"/>
          <w:sz w:val="28"/>
          <w:szCs w:val="28"/>
          <w:shd w:val="clear" w:color="auto" w:fill="FFFFFF"/>
        </w:rPr>
        <w:t xml:space="preserve"> основе выздоровления лежат потенцирование саногенных механизмов, формирование эффективных адаптивных процессов и реакций, которые ликвидируют причину болезни и/или ее патогенные после</w:t>
      </w:r>
      <w:r w:rsidRPr="002E36FE">
        <w:rPr>
          <w:rFonts w:ascii="Times New Roman" w:hAnsi="Times New Roman"/>
          <w:sz w:val="28"/>
          <w:szCs w:val="28"/>
          <w:shd w:val="clear" w:color="auto" w:fill="FFFFFF"/>
        </w:rPr>
        <w:t>д</w:t>
      </w:r>
      <w:r w:rsidRPr="002E36FE">
        <w:rPr>
          <w:rFonts w:ascii="Times New Roman" w:hAnsi="Times New Roman"/>
          <w:sz w:val="28"/>
          <w:szCs w:val="28"/>
          <w:shd w:val="clear" w:color="auto" w:fill="FFFFFF"/>
        </w:rPr>
        <w:t>ствия, полностью восстанавливают гомеостаз организма. </w:t>
      </w:r>
      <w:r>
        <w:rPr>
          <w:rFonts w:ascii="Times New Roman" w:hAnsi="Times New Roman"/>
          <w:sz w:val="28"/>
          <w:szCs w:val="28"/>
          <w:shd w:val="clear" w:color="auto" w:fill="FFFFFF"/>
        </w:rPr>
        <w:t xml:space="preserve"> </w:t>
      </w:r>
      <w:r w:rsidRPr="002E36FE">
        <w:rPr>
          <w:rFonts w:ascii="Times New Roman" w:hAnsi="Times New Roman"/>
          <w:sz w:val="28"/>
          <w:szCs w:val="28"/>
          <w:shd w:val="clear" w:color="auto" w:fill="FFFFFF"/>
        </w:rPr>
        <w:t>Такое выздоровление называют полным.</w:t>
      </w:r>
    </w:p>
    <w:p w:rsidR="00791B92" w:rsidRDefault="00791B92" w:rsidP="00791B92">
      <w:pPr>
        <w:spacing w:after="0" w:line="360" w:lineRule="auto"/>
        <w:ind w:firstLine="709"/>
        <w:jc w:val="both"/>
        <w:rPr>
          <w:rFonts w:ascii="Times New Roman" w:hAnsi="Times New Roman"/>
          <w:sz w:val="28"/>
          <w:szCs w:val="28"/>
          <w:shd w:val="clear" w:color="auto" w:fill="FFFFFF"/>
        </w:rPr>
      </w:pPr>
      <w:r w:rsidRPr="002E36FE">
        <w:rPr>
          <w:rFonts w:ascii="Times New Roman" w:hAnsi="Times New Roman"/>
          <w:sz w:val="28"/>
          <w:szCs w:val="28"/>
          <w:shd w:val="clear" w:color="auto" w:fill="FFFFFF"/>
        </w:rPr>
        <w:t>Полное выздоровление, однако, не означает возврата организма к его с</w:t>
      </w:r>
      <w:r w:rsidRPr="002E36FE">
        <w:rPr>
          <w:rFonts w:ascii="Times New Roman" w:hAnsi="Times New Roman"/>
          <w:sz w:val="28"/>
          <w:szCs w:val="28"/>
          <w:shd w:val="clear" w:color="auto" w:fill="FFFFFF"/>
        </w:rPr>
        <w:t>о</w:t>
      </w:r>
      <w:r w:rsidRPr="002E36FE">
        <w:rPr>
          <w:rFonts w:ascii="Times New Roman" w:hAnsi="Times New Roman"/>
          <w:sz w:val="28"/>
          <w:szCs w:val="28"/>
          <w:shd w:val="clear" w:color="auto" w:fill="FFFFFF"/>
        </w:rPr>
        <w:t>стоянию до болезни. Выздоровевший после болезни организм характеризуется качественно (и часто количественно) иными показателями жизнедеятельности: в нем формируются новые функциональные системы, меняется активность си</w:t>
      </w:r>
      <w:r w:rsidRPr="002E36FE">
        <w:rPr>
          <w:rFonts w:ascii="Times New Roman" w:hAnsi="Times New Roman"/>
          <w:sz w:val="28"/>
          <w:szCs w:val="28"/>
          <w:shd w:val="clear" w:color="auto" w:fill="FFFFFF"/>
        </w:rPr>
        <w:t>с</w:t>
      </w:r>
      <w:r w:rsidRPr="002E36FE">
        <w:rPr>
          <w:rFonts w:ascii="Times New Roman" w:hAnsi="Times New Roman"/>
          <w:sz w:val="28"/>
          <w:szCs w:val="28"/>
          <w:shd w:val="clear" w:color="auto" w:fill="FFFFFF"/>
        </w:rPr>
        <w:t>темы иммунобиологического надзора (ИБН), метаболизма, развиваются многие другие адаптивные изменения.</w:t>
      </w:r>
    </w:p>
    <w:p w:rsidR="00791B92" w:rsidRPr="002E36FE" w:rsidRDefault="00791B92" w:rsidP="00791B92">
      <w:pPr>
        <w:spacing w:after="0" w:line="360" w:lineRule="auto"/>
        <w:ind w:firstLine="709"/>
        <w:jc w:val="both"/>
        <w:rPr>
          <w:rFonts w:ascii="Times New Roman" w:hAnsi="Times New Roman"/>
          <w:sz w:val="28"/>
          <w:szCs w:val="28"/>
          <w:shd w:val="clear" w:color="auto" w:fill="FFFFFF"/>
        </w:rPr>
      </w:pPr>
      <w:r w:rsidRPr="0005663E">
        <w:rPr>
          <w:rStyle w:val="a3"/>
          <w:rFonts w:ascii="Times New Roman" w:hAnsi="Times New Roman"/>
          <w:b w:val="0"/>
          <w:i/>
          <w:sz w:val="28"/>
          <w:szCs w:val="28"/>
          <w:shd w:val="clear" w:color="auto" w:fill="FFFFFF"/>
        </w:rPr>
        <w:t>Выздоровление неполное</w:t>
      </w:r>
      <w:r w:rsidRPr="0005663E">
        <w:rPr>
          <w:rStyle w:val="a3"/>
          <w:rFonts w:ascii="Times New Roman" w:hAnsi="Times New Roman"/>
          <w:b w:val="0"/>
          <w:sz w:val="28"/>
          <w:szCs w:val="28"/>
          <w:shd w:val="clear" w:color="auto" w:fill="FFFFFF"/>
        </w:rPr>
        <w:t xml:space="preserve"> - п</w:t>
      </w:r>
      <w:r w:rsidRPr="002E36FE">
        <w:rPr>
          <w:rFonts w:ascii="Times New Roman" w:hAnsi="Times New Roman"/>
          <w:sz w:val="28"/>
          <w:szCs w:val="28"/>
          <w:shd w:val="clear" w:color="auto" w:fill="FFFFFF"/>
        </w:rPr>
        <w:t>ри сохранении в организме так называемых остаточных явлений болезни, отдельных структурных и функциональных о</w:t>
      </w:r>
      <w:r w:rsidRPr="002E36FE">
        <w:rPr>
          <w:rFonts w:ascii="Times New Roman" w:hAnsi="Times New Roman"/>
          <w:sz w:val="28"/>
          <w:szCs w:val="28"/>
          <w:shd w:val="clear" w:color="auto" w:fill="FFFFFF"/>
        </w:rPr>
        <w:t>т</w:t>
      </w:r>
      <w:r w:rsidRPr="002E36FE">
        <w:rPr>
          <w:rFonts w:ascii="Times New Roman" w:hAnsi="Times New Roman"/>
          <w:sz w:val="28"/>
          <w:szCs w:val="28"/>
          <w:shd w:val="clear" w:color="auto" w:fill="FFFFFF"/>
        </w:rPr>
        <w:t>клонений от нормы после ее завершения выздоровление называют неполным.</w:t>
      </w:r>
    </w:p>
    <w:p w:rsidR="00791B92" w:rsidRDefault="00791B92" w:rsidP="00791B92">
      <w:pPr>
        <w:spacing w:after="0" w:line="360" w:lineRule="auto"/>
        <w:ind w:firstLine="709"/>
        <w:jc w:val="both"/>
        <w:rPr>
          <w:rFonts w:ascii="Times New Roman" w:hAnsi="Times New Roman"/>
          <w:sz w:val="28"/>
          <w:szCs w:val="28"/>
          <w:shd w:val="clear" w:color="auto" w:fill="FFFFFF"/>
        </w:rPr>
      </w:pPr>
      <w:r w:rsidRPr="00C14D05">
        <w:rPr>
          <w:rFonts w:ascii="Times New Roman" w:hAnsi="Times New Roman"/>
          <w:i/>
          <w:sz w:val="28"/>
          <w:szCs w:val="28"/>
          <w:shd w:val="clear" w:color="auto" w:fill="FFFFFF"/>
        </w:rPr>
        <w:t>Рецидив</w:t>
      </w:r>
      <w:r w:rsidRPr="002E36FE">
        <w:rPr>
          <w:rFonts w:ascii="Times New Roman" w:hAnsi="Times New Roman"/>
          <w:sz w:val="28"/>
          <w:szCs w:val="28"/>
          <w:shd w:val="clear" w:color="auto" w:fill="FFFFFF"/>
        </w:rPr>
        <w:t xml:space="preserve"> — повторное развитие или повторное усиление (усугубление) симптомов болезни после их устранения или ослабления. Как правило, симпт</w:t>
      </w:r>
      <w:r w:rsidRPr="002E36FE">
        <w:rPr>
          <w:rFonts w:ascii="Times New Roman" w:hAnsi="Times New Roman"/>
          <w:sz w:val="28"/>
          <w:szCs w:val="28"/>
          <w:shd w:val="clear" w:color="auto" w:fill="FFFFFF"/>
        </w:rPr>
        <w:t>о</w:t>
      </w:r>
      <w:r w:rsidRPr="002E36FE">
        <w:rPr>
          <w:rFonts w:ascii="Times New Roman" w:hAnsi="Times New Roman"/>
          <w:sz w:val="28"/>
          <w:szCs w:val="28"/>
          <w:shd w:val="clear" w:color="auto" w:fill="FFFFFF"/>
        </w:rPr>
        <w:lastRenderedPageBreak/>
        <w:t>мы рецидива сходны с симптомами первичной болезни, хотя в некоторых сл</w:t>
      </w:r>
      <w:r w:rsidRPr="002E36FE">
        <w:rPr>
          <w:rFonts w:ascii="Times New Roman" w:hAnsi="Times New Roman"/>
          <w:sz w:val="28"/>
          <w:szCs w:val="28"/>
          <w:shd w:val="clear" w:color="auto" w:fill="FFFFFF"/>
        </w:rPr>
        <w:t>у</w:t>
      </w:r>
      <w:r w:rsidRPr="002E36FE">
        <w:rPr>
          <w:rFonts w:ascii="Times New Roman" w:hAnsi="Times New Roman"/>
          <w:sz w:val="28"/>
          <w:szCs w:val="28"/>
          <w:shd w:val="clear" w:color="auto" w:fill="FFFFFF"/>
        </w:rPr>
        <w:t>чаях могут отличаться (например, при рецидиве хронического миелолейкоза могут доминировать признаки анемии).</w:t>
      </w:r>
    </w:p>
    <w:p w:rsidR="00791B92" w:rsidRPr="002E36FE" w:rsidRDefault="00791B92" w:rsidP="00791B92">
      <w:pPr>
        <w:spacing w:after="0" w:line="360" w:lineRule="auto"/>
        <w:ind w:firstLine="709"/>
        <w:jc w:val="both"/>
        <w:rPr>
          <w:rFonts w:ascii="Times New Roman" w:hAnsi="Times New Roman"/>
          <w:sz w:val="28"/>
          <w:szCs w:val="28"/>
          <w:shd w:val="clear" w:color="auto" w:fill="FFFFFF"/>
        </w:rPr>
      </w:pPr>
      <w:r w:rsidRPr="002E36FE">
        <w:rPr>
          <w:rFonts w:ascii="Times New Roman" w:hAnsi="Times New Roman"/>
          <w:sz w:val="28"/>
          <w:szCs w:val="28"/>
          <w:shd w:val="clear" w:color="auto" w:fill="FFFFFF"/>
        </w:rPr>
        <w:t>Рецидивирование обычно является результатом действия причины, в</w:t>
      </w:r>
      <w:r w:rsidRPr="002E36FE">
        <w:rPr>
          <w:rFonts w:ascii="Times New Roman" w:hAnsi="Times New Roman"/>
          <w:sz w:val="28"/>
          <w:szCs w:val="28"/>
          <w:shd w:val="clear" w:color="auto" w:fill="FFFFFF"/>
        </w:rPr>
        <w:t>ы</w:t>
      </w:r>
      <w:r w:rsidRPr="002E36FE">
        <w:rPr>
          <w:rFonts w:ascii="Times New Roman" w:hAnsi="Times New Roman"/>
          <w:sz w:val="28"/>
          <w:szCs w:val="28"/>
          <w:shd w:val="clear" w:color="auto" w:fill="FFFFFF"/>
        </w:rPr>
        <w:t>звав шей и первый эпизод болезни, снижения эффективности механизмов ада</w:t>
      </w:r>
      <w:r w:rsidRPr="002E36FE">
        <w:rPr>
          <w:rFonts w:ascii="Times New Roman" w:hAnsi="Times New Roman"/>
          <w:sz w:val="28"/>
          <w:szCs w:val="28"/>
          <w:shd w:val="clear" w:color="auto" w:fill="FFFFFF"/>
        </w:rPr>
        <w:t>п</w:t>
      </w:r>
      <w:r w:rsidRPr="002E36FE">
        <w:rPr>
          <w:rFonts w:ascii="Times New Roman" w:hAnsi="Times New Roman"/>
          <w:sz w:val="28"/>
          <w:szCs w:val="28"/>
          <w:shd w:val="clear" w:color="auto" w:fill="FFFFFF"/>
        </w:rPr>
        <w:t>тации и/или резистентности организма к определенным факторам (например, снижение противоопухолевой резистентности организма может способствовать рецидивированию новообразований; подавление активности системы ИБН н</w:t>
      </w:r>
      <w:r w:rsidRPr="002E36FE">
        <w:rPr>
          <w:rFonts w:ascii="Times New Roman" w:hAnsi="Times New Roman"/>
          <w:sz w:val="28"/>
          <w:szCs w:val="28"/>
          <w:shd w:val="clear" w:color="auto" w:fill="FFFFFF"/>
        </w:rPr>
        <w:t>е</w:t>
      </w:r>
      <w:r w:rsidRPr="002E36FE">
        <w:rPr>
          <w:rFonts w:ascii="Times New Roman" w:hAnsi="Times New Roman"/>
          <w:sz w:val="28"/>
          <w:szCs w:val="28"/>
          <w:shd w:val="clear" w:color="auto" w:fill="FFFFFF"/>
        </w:rPr>
        <w:t xml:space="preserve">редко </w:t>
      </w:r>
      <w:r>
        <w:rPr>
          <w:rFonts w:ascii="Times New Roman" w:hAnsi="Times New Roman"/>
          <w:sz w:val="28"/>
          <w:szCs w:val="28"/>
          <w:shd w:val="clear" w:color="auto" w:fill="FFFFFF"/>
        </w:rPr>
        <w:t>сочетается с рецидивированием И</w:t>
      </w:r>
      <w:r w:rsidRPr="002E36FE">
        <w:rPr>
          <w:rFonts w:ascii="Times New Roman" w:hAnsi="Times New Roman"/>
          <w:sz w:val="28"/>
          <w:szCs w:val="28"/>
          <w:shd w:val="clear" w:color="auto" w:fill="FFFFFF"/>
        </w:rPr>
        <w:t>Б).</w:t>
      </w:r>
    </w:p>
    <w:p w:rsidR="00791B92" w:rsidRDefault="00791B92" w:rsidP="00791B92">
      <w:pPr>
        <w:spacing w:after="0" w:line="360" w:lineRule="auto"/>
        <w:ind w:firstLine="709"/>
        <w:jc w:val="both"/>
        <w:rPr>
          <w:rFonts w:ascii="Times New Roman" w:hAnsi="Times New Roman"/>
          <w:sz w:val="28"/>
          <w:szCs w:val="28"/>
          <w:shd w:val="clear" w:color="auto" w:fill="FFFFFF"/>
        </w:rPr>
      </w:pPr>
      <w:r w:rsidRPr="0005663E">
        <w:rPr>
          <w:rStyle w:val="a3"/>
          <w:rFonts w:ascii="Times New Roman" w:hAnsi="Times New Roman"/>
          <w:b w:val="0"/>
          <w:i/>
          <w:sz w:val="28"/>
          <w:szCs w:val="28"/>
          <w:shd w:val="clear" w:color="auto" w:fill="FFFFFF"/>
        </w:rPr>
        <w:t xml:space="preserve">Ремиссия </w:t>
      </w:r>
      <w:r w:rsidRPr="002E36FE">
        <w:rPr>
          <w:rFonts w:ascii="Times New Roman" w:hAnsi="Times New Roman"/>
          <w:sz w:val="28"/>
          <w:szCs w:val="28"/>
          <w:shd w:val="clear" w:color="auto" w:fill="FFFFFF"/>
        </w:rPr>
        <w:t>— период болезни, характеризующийся временным ослаблен</w:t>
      </w:r>
      <w:r w:rsidRPr="002E36FE">
        <w:rPr>
          <w:rFonts w:ascii="Times New Roman" w:hAnsi="Times New Roman"/>
          <w:sz w:val="28"/>
          <w:szCs w:val="28"/>
          <w:shd w:val="clear" w:color="auto" w:fill="FFFFFF"/>
        </w:rPr>
        <w:t>и</w:t>
      </w:r>
      <w:r w:rsidRPr="002E36FE">
        <w:rPr>
          <w:rFonts w:ascii="Times New Roman" w:hAnsi="Times New Roman"/>
          <w:sz w:val="28"/>
          <w:szCs w:val="28"/>
          <w:shd w:val="clear" w:color="auto" w:fill="FFFFFF"/>
        </w:rPr>
        <w:t>ем (неполная ремиссия) или устранением (полная ремиссия) признаков болезни. При некоторых заболеваниях ремиссия является их закономерным преходящим этапом (например, при малярии, ревматических болезнях, возвратном тифе), сменяющимся рецидивом. В этом случае ремиссия не означает выздоровления.</w:t>
      </w:r>
    </w:p>
    <w:p w:rsidR="00791B92" w:rsidRPr="002E36FE" w:rsidRDefault="00791B92" w:rsidP="00791B92">
      <w:pPr>
        <w:spacing w:after="0" w:line="360" w:lineRule="auto"/>
        <w:ind w:firstLine="709"/>
        <w:jc w:val="both"/>
        <w:rPr>
          <w:rFonts w:ascii="Times New Roman" w:hAnsi="Times New Roman"/>
          <w:sz w:val="28"/>
          <w:szCs w:val="28"/>
          <w:shd w:val="clear" w:color="auto" w:fill="FFFFFF"/>
        </w:rPr>
      </w:pPr>
      <w:r w:rsidRPr="002E36FE">
        <w:rPr>
          <w:rFonts w:ascii="Times New Roman" w:hAnsi="Times New Roman"/>
          <w:sz w:val="28"/>
          <w:szCs w:val="28"/>
          <w:shd w:val="clear" w:color="auto" w:fill="FFFFFF"/>
        </w:rPr>
        <w:t>Наиболее часто ремиссии — следствие либо своеобразия причины боле</w:t>
      </w:r>
      <w:r w:rsidRPr="002E36FE">
        <w:rPr>
          <w:rFonts w:ascii="Times New Roman" w:hAnsi="Times New Roman"/>
          <w:sz w:val="28"/>
          <w:szCs w:val="28"/>
          <w:shd w:val="clear" w:color="auto" w:fill="FFFFFF"/>
        </w:rPr>
        <w:t>з</w:t>
      </w:r>
      <w:r w:rsidRPr="002E36FE">
        <w:rPr>
          <w:rFonts w:ascii="Times New Roman" w:hAnsi="Times New Roman"/>
          <w:sz w:val="28"/>
          <w:szCs w:val="28"/>
          <w:shd w:val="clear" w:color="auto" w:fill="FFFFFF"/>
        </w:rPr>
        <w:t>ни (например, особенностей жизненного цикла малярийного плазмодия и во</w:t>
      </w:r>
      <w:r w:rsidRPr="002E36FE">
        <w:rPr>
          <w:rFonts w:ascii="Times New Roman" w:hAnsi="Times New Roman"/>
          <w:sz w:val="28"/>
          <w:szCs w:val="28"/>
          <w:shd w:val="clear" w:color="auto" w:fill="FFFFFF"/>
        </w:rPr>
        <w:t>з</w:t>
      </w:r>
      <w:r w:rsidRPr="002E36FE">
        <w:rPr>
          <w:rFonts w:ascii="Times New Roman" w:hAnsi="Times New Roman"/>
          <w:sz w:val="28"/>
          <w:szCs w:val="28"/>
          <w:shd w:val="clear" w:color="auto" w:fill="FFFFFF"/>
        </w:rPr>
        <w:t>будителя возвратного тифа), либо изменения реактивности организма (напри мер, периодические сезонные ремиссии у больных с различными проявлениями герпетической инфекции), либо лечения пациента, не приводящего к полному выздоровлению (например, при терапии больных со злокачествен ными нов</w:t>
      </w:r>
      <w:r w:rsidRPr="002E36FE">
        <w:rPr>
          <w:rFonts w:ascii="Times New Roman" w:hAnsi="Times New Roman"/>
          <w:sz w:val="28"/>
          <w:szCs w:val="28"/>
          <w:shd w:val="clear" w:color="auto" w:fill="FFFFFF"/>
        </w:rPr>
        <w:t>о</w:t>
      </w:r>
      <w:r w:rsidRPr="002E36FE">
        <w:rPr>
          <w:rFonts w:ascii="Times New Roman" w:hAnsi="Times New Roman"/>
          <w:sz w:val="28"/>
          <w:szCs w:val="28"/>
          <w:shd w:val="clear" w:color="auto" w:fill="FFFFFF"/>
        </w:rPr>
        <w:t>образованиями или ревматическими болезнями).</w:t>
      </w:r>
    </w:p>
    <w:p w:rsidR="00791B92" w:rsidRDefault="00791B92" w:rsidP="00791B92">
      <w:pPr>
        <w:spacing w:after="0" w:line="360" w:lineRule="auto"/>
        <w:ind w:firstLine="709"/>
        <w:jc w:val="both"/>
        <w:rPr>
          <w:rFonts w:ascii="Times New Roman" w:hAnsi="Times New Roman"/>
          <w:sz w:val="28"/>
          <w:szCs w:val="28"/>
          <w:shd w:val="clear" w:color="auto" w:fill="FFFFFF"/>
        </w:rPr>
      </w:pPr>
      <w:r w:rsidRPr="00C14D05">
        <w:rPr>
          <w:rFonts w:ascii="Times New Roman" w:hAnsi="Times New Roman"/>
          <w:i/>
          <w:sz w:val="28"/>
          <w:szCs w:val="28"/>
          <w:shd w:val="clear" w:color="auto" w:fill="FFFFFF"/>
        </w:rPr>
        <w:t xml:space="preserve">Осложнение </w:t>
      </w:r>
      <w:r w:rsidRPr="002E36FE">
        <w:rPr>
          <w:rFonts w:ascii="Times New Roman" w:hAnsi="Times New Roman"/>
          <w:sz w:val="28"/>
          <w:szCs w:val="28"/>
          <w:shd w:val="clear" w:color="auto" w:fill="FFFFFF"/>
        </w:rPr>
        <w:t>— патологический процесс, состояние или реакция, разв</w:t>
      </w:r>
      <w:r w:rsidRPr="002E36FE">
        <w:rPr>
          <w:rFonts w:ascii="Times New Roman" w:hAnsi="Times New Roman"/>
          <w:sz w:val="28"/>
          <w:szCs w:val="28"/>
          <w:shd w:val="clear" w:color="auto" w:fill="FFFFFF"/>
        </w:rPr>
        <w:t>и</w:t>
      </w:r>
      <w:r w:rsidRPr="002E36FE">
        <w:rPr>
          <w:rFonts w:ascii="Times New Roman" w:hAnsi="Times New Roman"/>
          <w:sz w:val="28"/>
          <w:szCs w:val="28"/>
          <w:shd w:val="clear" w:color="auto" w:fill="FFFFFF"/>
        </w:rPr>
        <w:t>вающиеся на фоне основной болезни, но не обязательные для нее. Осложнения в большинстве случаев — результат опосредованного действия причины боле</w:t>
      </w:r>
      <w:r w:rsidRPr="002E36FE">
        <w:rPr>
          <w:rFonts w:ascii="Times New Roman" w:hAnsi="Times New Roman"/>
          <w:sz w:val="28"/>
          <w:szCs w:val="28"/>
          <w:shd w:val="clear" w:color="auto" w:fill="FFFFFF"/>
        </w:rPr>
        <w:t>з</w:t>
      </w:r>
      <w:r w:rsidRPr="002E36FE">
        <w:rPr>
          <w:rFonts w:ascii="Times New Roman" w:hAnsi="Times New Roman"/>
          <w:sz w:val="28"/>
          <w:szCs w:val="28"/>
          <w:shd w:val="clear" w:color="auto" w:fill="FFFFFF"/>
        </w:rPr>
        <w:t>ни либо ее патогенетических звеньев (например, гипертонический криз при г</w:t>
      </w:r>
      <w:r w:rsidRPr="002E36FE">
        <w:rPr>
          <w:rFonts w:ascii="Times New Roman" w:hAnsi="Times New Roman"/>
          <w:sz w:val="28"/>
          <w:szCs w:val="28"/>
          <w:shd w:val="clear" w:color="auto" w:fill="FFFFFF"/>
        </w:rPr>
        <w:t>и</w:t>
      </w:r>
      <w:r w:rsidRPr="002E36FE">
        <w:rPr>
          <w:rFonts w:ascii="Times New Roman" w:hAnsi="Times New Roman"/>
          <w:sz w:val="28"/>
          <w:szCs w:val="28"/>
          <w:shd w:val="clear" w:color="auto" w:fill="FFFFFF"/>
        </w:rPr>
        <w:t>пертонической болезни; ангиопатии и/или коматозные состояния при сахарном диабете; перфорация стенок желудка или кишечника при язвенной болезни). Осложнения усугубляют течение основной болезни.</w:t>
      </w:r>
    </w:p>
    <w:p w:rsidR="00791B92" w:rsidRDefault="00791B92" w:rsidP="00791B92">
      <w:pPr>
        <w:spacing w:after="0" w:line="360" w:lineRule="auto"/>
        <w:ind w:firstLine="709"/>
        <w:jc w:val="both"/>
        <w:rPr>
          <w:rFonts w:ascii="Times New Roman" w:hAnsi="Times New Roman"/>
          <w:sz w:val="28"/>
          <w:szCs w:val="28"/>
          <w:shd w:val="clear" w:color="auto" w:fill="FFFFFF"/>
        </w:rPr>
      </w:pPr>
      <w:r w:rsidRPr="002E36FE">
        <w:rPr>
          <w:rFonts w:ascii="Times New Roman" w:hAnsi="Times New Roman"/>
          <w:sz w:val="28"/>
          <w:szCs w:val="28"/>
          <w:shd w:val="clear" w:color="auto" w:fill="FFFFFF"/>
        </w:rPr>
        <w:t>При неблагоприятном развитии болезни возможны и другие исходы: з</w:t>
      </w:r>
      <w:r w:rsidRPr="002E36FE">
        <w:rPr>
          <w:rFonts w:ascii="Times New Roman" w:hAnsi="Times New Roman"/>
          <w:sz w:val="28"/>
          <w:szCs w:val="28"/>
          <w:shd w:val="clear" w:color="auto" w:fill="FFFFFF"/>
        </w:rPr>
        <w:t>а</w:t>
      </w:r>
      <w:r w:rsidRPr="002E36FE">
        <w:rPr>
          <w:rFonts w:ascii="Times New Roman" w:hAnsi="Times New Roman"/>
          <w:sz w:val="28"/>
          <w:szCs w:val="28"/>
          <w:shd w:val="clear" w:color="auto" w:fill="FFFFFF"/>
        </w:rPr>
        <w:t>тяжное, хроническое течение и прекращение жизнедеятельности, смерть пац</w:t>
      </w:r>
      <w:r w:rsidRPr="002E36FE">
        <w:rPr>
          <w:rFonts w:ascii="Times New Roman" w:hAnsi="Times New Roman"/>
          <w:sz w:val="28"/>
          <w:szCs w:val="28"/>
          <w:shd w:val="clear" w:color="auto" w:fill="FFFFFF"/>
        </w:rPr>
        <w:t>и</w:t>
      </w:r>
      <w:r w:rsidRPr="002E36FE">
        <w:rPr>
          <w:rFonts w:ascii="Times New Roman" w:hAnsi="Times New Roman"/>
          <w:sz w:val="28"/>
          <w:szCs w:val="28"/>
          <w:shd w:val="clear" w:color="auto" w:fill="FFFFFF"/>
        </w:rPr>
        <w:t>ента.</w:t>
      </w:r>
    </w:p>
    <w:p w:rsidR="00791B92" w:rsidRPr="002E36FE" w:rsidRDefault="00791B92" w:rsidP="00791B92">
      <w:pPr>
        <w:spacing w:after="0" w:line="360" w:lineRule="auto"/>
        <w:ind w:firstLine="709"/>
        <w:jc w:val="both"/>
        <w:rPr>
          <w:rFonts w:ascii="Times New Roman" w:hAnsi="Times New Roman"/>
          <w:sz w:val="28"/>
          <w:szCs w:val="28"/>
        </w:rPr>
      </w:pPr>
      <w:r w:rsidRPr="0005663E">
        <w:rPr>
          <w:rStyle w:val="a3"/>
          <w:rFonts w:ascii="Times New Roman" w:hAnsi="Times New Roman"/>
          <w:b w:val="0"/>
          <w:i/>
          <w:sz w:val="28"/>
          <w:szCs w:val="28"/>
          <w:shd w:val="clear" w:color="auto" w:fill="FFFFFF"/>
        </w:rPr>
        <w:lastRenderedPageBreak/>
        <w:t>Смерть</w:t>
      </w:r>
      <w:r w:rsidRPr="002E36FE">
        <w:rPr>
          <w:rFonts w:ascii="Times New Roman" w:hAnsi="Times New Roman"/>
          <w:sz w:val="28"/>
          <w:szCs w:val="28"/>
          <w:shd w:val="clear" w:color="auto" w:fill="FFFFFF"/>
        </w:rPr>
        <w:t xml:space="preserve"> — процесс прекращения жизнедеятельности организма</w:t>
      </w:r>
      <w:r>
        <w:rPr>
          <w:rFonts w:ascii="Times New Roman" w:hAnsi="Times New Roman"/>
          <w:sz w:val="28"/>
          <w:szCs w:val="28"/>
          <w:shd w:val="clear" w:color="auto" w:fill="FFFFFF"/>
        </w:rPr>
        <w:t>, о</w:t>
      </w:r>
      <w:r w:rsidRPr="002E36FE">
        <w:rPr>
          <w:rFonts w:ascii="Times New Roman" w:hAnsi="Times New Roman"/>
          <w:sz w:val="28"/>
          <w:szCs w:val="28"/>
          <w:shd w:val="clear" w:color="auto" w:fill="FFFFFF"/>
        </w:rPr>
        <w:t>н включает:</w:t>
      </w:r>
      <w:r>
        <w:rPr>
          <w:rFonts w:ascii="Times New Roman" w:hAnsi="Times New Roman"/>
          <w:sz w:val="28"/>
          <w:szCs w:val="28"/>
          <w:shd w:val="clear" w:color="auto" w:fill="FFFFFF"/>
        </w:rPr>
        <w:t xml:space="preserve"> </w:t>
      </w:r>
      <w:r w:rsidRPr="002E36FE">
        <w:rPr>
          <w:rFonts w:ascii="Times New Roman" w:hAnsi="Times New Roman"/>
          <w:sz w:val="28"/>
          <w:szCs w:val="28"/>
          <w:shd w:val="clear" w:color="auto" w:fill="FFFFFF"/>
        </w:rPr>
        <w:t>преагонию;</w:t>
      </w:r>
      <w:r>
        <w:rPr>
          <w:rFonts w:ascii="Times New Roman" w:hAnsi="Times New Roman"/>
          <w:sz w:val="28"/>
          <w:szCs w:val="28"/>
          <w:shd w:val="clear" w:color="auto" w:fill="FFFFFF"/>
        </w:rPr>
        <w:t xml:space="preserve"> </w:t>
      </w:r>
      <w:r w:rsidRPr="002E36FE">
        <w:rPr>
          <w:rFonts w:ascii="Times New Roman" w:hAnsi="Times New Roman"/>
          <w:sz w:val="28"/>
          <w:szCs w:val="28"/>
          <w:shd w:val="clear" w:color="auto" w:fill="FFFFFF"/>
        </w:rPr>
        <w:t>терминальную паузу; агонию; клиническую смерть; би</w:t>
      </w:r>
      <w:r w:rsidRPr="002E36FE">
        <w:rPr>
          <w:rFonts w:ascii="Times New Roman" w:hAnsi="Times New Roman"/>
          <w:sz w:val="28"/>
          <w:szCs w:val="28"/>
          <w:shd w:val="clear" w:color="auto" w:fill="FFFFFF"/>
        </w:rPr>
        <w:t>о</w:t>
      </w:r>
      <w:r w:rsidRPr="002E36FE">
        <w:rPr>
          <w:rFonts w:ascii="Times New Roman" w:hAnsi="Times New Roman"/>
          <w:sz w:val="28"/>
          <w:szCs w:val="28"/>
          <w:shd w:val="clear" w:color="auto" w:fill="FFFFFF"/>
        </w:rPr>
        <w:t>логическую смерть.</w:t>
      </w:r>
    </w:p>
    <w:p w:rsidR="00620C13" w:rsidRPr="00BA12FB" w:rsidRDefault="00620C13" w:rsidP="006C1D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ind w:firstLine="709"/>
        <w:jc w:val="center"/>
        <w:rPr>
          <w:rFonts w:ascii="Times New Roman" w:hAnsi="Times New Roman"/>
          <w:b/>
          <w:bCs/>
          <w:kern w:val="1"/>
          <w:sz w:val="28"/>
          <w:szCs w:val="28"/>
          <w:lang w:eastAsia="ar-SA"/>
        </w:rPr>
      </w:pPr>
      <w:r w:rsidRPr="00BA12FB">
        <w:rPr>
          <w:rFonts w:ascii="Times New Roman" w:hAnsi="Times New Roman"/>
          <w:b/>
          <w:bCs/>
          <w:kern w:val="1"/>
          <w:sz w:val="28"/>
          <w:szCs w:val="28"/>
          <w:lang w:eastAsia="ar-SA"/>
        </w:rPr>
        <w:t>Практическое занятие №</w:t>
      </w:r>
      <w:r>
        <w:rPr>
          <w:rFonts w:ascii="Times New Roman" w:hAnsi="Times New Roman"/>
          <w:b/>
          <w:bCs/>
          <w:kern w:val="1"/>
          <w:sz w:val="28"/>
          <w:szCs w:val="28"/>
          <w:lang w:eastAsia="ar-SA"/>
        </w:rPr>
        <w:t>2</w:t>
      </w:r>
      <w:r w:rsidRPr="00BA12FB">
        <w:rPr>
          <w:rFonts w:ascii="Times New Roman" w:hAnsi="Times New Roman"/>
          <w:b/>
          <w:bCs/>
          <w:kern w:val="1"/>
          <w:sz w:val="28"/>
          <w:szCs w:val="28"/>
          <w:lang w:eastAsia="ar-SA"/>
        </w:rPr>
        <w:t>.</w:t>
      </w:r>
    </w:p>
    <w:p w:rsidR="00620C13" w:rsidRDefault="00620C13" w:rsidP="000566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firstLine="709"/>
        <w:jc w:val="center"/>
        <w:rPr>
          <w:rFonts w:ascii="Times New Roman" w:hAnsi="Times New Roman"/>
          <w:b/>
          <w:bCs/>
          <w:kern w:val="1"/>
          <w:sz w:val="28"/>
          <w:szCs w:val="28"/>
          <w:lang w:eastAsia="ar-SA"/>
        </w:rPr>
      </w:pPr>
      <w:r w:rsidRPr="003C6010">
        <w:rPr>
          <w:rFonts w:ascii="Times New Roman" w:hAnsi="Times New Roman"/>
          <w:b/>
          <w:bCs/>
          <w:kern w:val="1"/>
          <w:sz w:val="28"/>
          <w:szCs w:val="28"/>
          <w:lang w:eastAsia="ar-SA"/>
        </w:rPr>
        <w:t xml:space="preserve">Методы исследования больных: </w:t>
      </w:r>
    </w:p>
    <w:p w:rsidR="00620C13" w:rsidRPr="003C6010" w:rsidRDefault="00620C13" w:rsidP="000566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line="360" w:lineRule="auto"/>
        <w:ind w:firstLine="709"/>
        <w:jc w:val="center"/>
        <w:rPr>
          <w:rFonts w:ascii="Times New Roman" w:hAnsi="Times New Roman"/>
          <w:b/>
          <w:bCs/>
          <w:kern w:val="1"/>
          <w:sz w:val="28"/>
          <w:szCs w:val="28"/>
          <w:lang w:eastAsia="ar-SA"/>
        </w:rPr>
      </w:pPr>
      <w:r w:rsidRPr="003C6010">
        <w:rPr>
          <w:rFonts w:ascii="Times New Roman" w:hAnsi="Times New Roman"/>
          <w:b/>
          <w:bCs/>
          <w:kern w:val="1"/>
          <w:sz w:val="28"/>
          <w:szCs w:val="28"/>
          <w:lang w:eastAsia="ar-SA"/>
        </w:rPr>
        <w:t>субъективн</w:t>
      </w:r>
      <w:r>
        <w:rPr>
          <w:rFonts w:ascii="Times New Roman" w:hAnsi="Times New Roman"/>
          <w:b/>
          <w:bCs/>
          <w:kern w:val="1"/>
          <w:sz w:val="28"/>
          <w:szCs w:val="28"/>
          <w:lang w:eastAsia="ar-SA"/>
        </w:rPr>
        <w:t>ые, объективные, дополнительные</w:t>
      </w:r>
    </w:p>
    <w:p w:rsidR="00620C13" w:rsidRPr="003C6010" w:rsidRDefault="00620C13" w:rsidP="006C1D36">
      <w:pPr>
        <w:tabs>
          <w:tab w:val="left" w:pos="916"/>
          <w:tab w:val="left" w:pos="135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firstLine="709"/>
        <w:jc w:val="both"/>
        <w:rPr>
          <w:rFonts w:ascii="Times New Roman" w:hAnsi="Times New Roman"/>
          <w:i/>
          <w:kern w:val="1"/>
          <w:sz w:val="28"/>
          <w:szCs w:val="28"/>
          <w:lang w:eastAsia="ar-SA"/>
        </w:rPr>
      </w:pPr>
      <w:r w:rsidRPr="003C6010">
        <w:rPr>
          <w:rFonts w:ascii="Times New Roman" w:hAnsi="Times New Roman"/>
          <w:b/>
          <w:bCs/>
          <w:kern w:val="1"/>
          <w:sz w:val="28"/>
          <w:szCs w:val="28"/>
          <w:lang w:eastAsia="ar-SA"/>
        </w:rPr>
        <w:tab/>
      </w:r>
      <w:r w:rsidRPr="003C6010">
        <w:rPr>
          <w:rFonts w:ascii="Times New Roman" w:hAnsi="Times New Roman"/>
          <w:i/>
          <w:kern w:val="1"/>
          <w:sz w:val="28"/>
          <w:szCs w:val="28"/>
          <w:lang w:eastAsia="ar-SA"/>
        </w:rPr>
        <w:t>Содержание занятия:</w:t>
      </w:r>
    </w:p>
    <w:p w:rsidR="00620C13" w:rsidRPr="004A0F5C" w:rsidRDefault="0005663E" w:rsidP="00D47291">
      <w:pPr>
        <w:pStyle w:val="a5"/>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eastAsia="Times New Roman" w:hAnsi="Times New Roman"/>
          <w:bCs/>
          <w:i/>
          <w:sz w:val="28"/>
          <w:szCs w:val="28"/>
        </w:rPr>
      </w:pPr>
      <w:r>
        <w:rPr>
          <w:rFonts w:ascii="Times New Roman" w:hAnsi="Times New Roman"/>
          <w:kern w:val="1"/>
          <w:sz w:val="28"/>
          <w:szCs w:val="28"/>
          <w:lang w:eastAsia="ar-SA"/>
        </w:rPr>
        <w:t>С</w:t>
      </w:r>
      <w:r w:rsidR="00620C13" w:rsidRPr="004A0F5C">
        <w:rPr>
          <w:rFonts w:ascii="Times New Roman" w:hAnsi="Times New Roman"/>
          <w:kern w:val="1"/>
          <w:sz w:val="28"/>
          <w:szCs w:val="28"/>
          <w:lang w:eastAsia="ar-SA"/>
        </w:rPr>
        <w:t>убъективны</w:t>
      </w:r>
      <w:r>
        <w:rPr>
          <w:rFonts w:ascii="Times New Roman" w:hAnsi="Times New Roman"/>
          <w:kern w:val="1"/>
          <w:sz w:val="28"/>
          <w:szCs w:val="28"/>
          <w:lang w:eastAsia="ar-SA"/>
        </w:rPr>
        <w:t>е</w:t>
      </w:r>
      <w:r w:rsidR="00620C13" w:rsidRPr="004A0F5C">
        <w:rPr>
          <w:rFonts w:ascii="Times New Roman" w:hAnsi="Times New Roman"/>
          <w:kern w:val="1"/>
          <w:sz w:val="28"/>
          <w:szCs w:val="28"/>
          <w:lang w:eastAsia="ar-SA"/>
        </w:rPr>
        <w:t xml:space="preserve"> и объективны</w:t>
      </w:r>
      <w:r>
        <w:rPr>
          <w:rFonts w:ascii="Times New Roman" w:hAnsi="Times New Roman"/>
          <w:kern w:val="1"/>
          <w:sz w:val="28"/>
          <w:szCs w:val="28"/>
          <w:lang w:eastAsia="ar-SA"/>
        </w:rPr>
        <w:t>е</w:t>
      </w:r>
      <w:r w:rsidR="00620C13" w:rsidRPr="004A0F5C">
        <w:rPr>
          <w:rFonts w:ascii="Times New Roman" w:hAnsi="Times New Roman"/>
          <w:kern w:val="1"/>
          <w:sz w:val="28"/>
          <w:szCs w:val="28"/>
          <w:lang w:eastAsia="ar-SA"/>
        </w:rPr>
        <w:t xml:space="preserve"> метод</w:t>
      </w:r>
      <w:r>
        <w:rPr>
          <w:rFonts w:ascii="Times New Roman" w:hAnsi="Times New Roman"/>
          <w:kern w:val="1"/>
          <w:sz w:val="28"/>
          <w:szCs w:val="28"/>
          <w:lang w:eastAsia="ar-SA"/>
        </w:rPr>
        <w:t xml:space="preserve">ы </w:t>
      </w:r>
      <w:r w:rsidR="00620C13" w:rsidRPr="004A0F5C">
        <w:rPr>
          <w:rFonts w:ascii="Times New Roman" w:hAnsi="Times New Roman"/>
          <w:kern w:val="1"/>
          <w:sz w:val="28"/>
          <w:szCs w:val="28"/>
          <w:lang w:eastAsia="ar-SA"/>
        </w:rPr>
        <w:t>исследования пациентов.</w:t>
      </w:r>
    </w:p>
    <w:p w:rsidR="00620C13" w:rsidRPr="004A0F5C" w:rsidRDefault="00620C13" w:rsidP="00D47291">
      <w:pPr>
        <w:pStyle w:val="a5"/>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eastAsia="Times New Roman" w:hAnsi="Times New Roman"/>
          <w:bCs/>
          <w:i/>
          <w:sz w:val="28"/>
          <w:szCs w:val="28"/>
        </w:rPr>
      </w:pPr>
      <w:r w:rsidRPr="004A0F5C">
        <w:rPr>
          <w:rFonts w:ascii="Times New Roman" w:hAnsi="Times New Roman"/>
          <w:kern w:val="1"/>
          <w:sz w:val="28"/>
          <w:szCs w:val="28"/>
          <w:lang w:eastAsia="ar-SA"/>
        </w:rPr>
        <w:t>Дополнительные методы исследования.</w:t>
      </w:r>
      <w:r w:rsidRPr="004A0F5C">
        <w:rPr>
          <w:rFonts w:ascii="Times New Roman" w:eastAsia="Times New Roman" w:hAnsi="Times New Roman"/>
          <w:bCs/>
          <w:i/>
          <w:sz w:val="28"/>
          <w:szCs w:val="28"/>
        </w:rPr>
        <w:tab/>
      </w:r>
    </w:p>
    <w:p w:rsidR="00620C13" w:rsidRPr="004C6B64" w:rsidRDefault="00620C13" w:rsidP="00620C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ind w:firstLine="709"/>
        <w:jc w:val="both"/>
        <w:rPr>
          <w:rFonts w:ascii="Times New Roman" w:hAnsi="Times New Roman"/>
          <w:bCs/>
          <w:i/>
          <w:kern w:val="1"/>
          <w:sz w:val="28"/>
          <w:szCs w:val="28"/>
          <w:lang w:eastAsia="ar-SA"/>
        </w:rPr>
      </w:pPr>
      <w:r w:rsidRPr="004C6B64">
        <w:rPr>
          <w:rFonts w:ascii="Times New Roman" w:hAnsi="Times New Roman"/>
          <w:bCs/>
          <w:i/>
          <w:kern w:val="1"/>
          <w:sz w:val="28"/>
          <w:szCs w:val="28"/>
          <w:lang w:eastAsia="ar-SA"/>
        </w:rPr>
        <w:t>Самостоятельная работа обучающихся</w:t>
      </w:r>
      <w:r w:rsidR="0005663E">
        <w:rPr>
          <w:rFonts w:ascii="Times New Roman" w:hAnsi="Times New Roman"/>
          <w:bCs/>
          <w:i/>
          <w:kern w:val="1"/>
          <w:sz w:val="28"/>
          <w:szCs w:val="28"/>
          <w:lang w:eastAsia="ar-SA"/>
        </w:rPr>
        <w:t>:</w:t>
      </w:r>
    </w:p>
    <w:p w:rsidR="00620C13" w:rsidRPr="0005663E" w:rsidRDefault="00620C13" w:rsidP="00D47291">
      <w:pPr>
        <w:pStyle w:val="a5"/>
        <w:numPr>
          <w:ilvl w:val="0"/>
          <w:numId w:val="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05663E">
        <w:rPr>
          <w:rFonts w:ascii="Times New Roman" w:hAnsi="Times New Roman"/>
          <w:kern w:val="1"/>
          <w:sz w:val="28"/>
          <w:szCs w:val="28"/>
          <w:lang w:eastAsia="ar-SA"/>
        </w:rPr>
        <w:t>Составление словаря терминов</w:t>
      </w:r>
      <w:r w:rsidR="0005663E">
        <w:rPr>
          <w:rFonts w:ascii="Times New Roman" w:hAnsi="Times New Roman"/>
          <w:kern w:val="1"/>
          <w:sz w:val="28"/>
          <w:szCs w:val="28"/>
          <w:lang w:eastAsia="ar-SA"/>
        </w:rPr>
        <w:t>.</w:t>
      </w:r>
    </w:p>
    <w:p w:rsidR="00620C13" w:rsidRPr="004C6B64" w:rsidRDefault="00620C13" w:rsidP="00D47291">
      <w:pPr>
        <w:pStyle w:val="a5"/>
        <w:numPr>
          <w:ilvl w:val="0"/>
          <w:numId w:val="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4C6B64">
        <w:rPr>
          <w:rFonts w:ascii="Times New Roman" w:hAnsi="Times New Roman"/>
          <w:kern w:val="1"/>
          <w:sz w:val="28"/>
          <w:szCs w:val="28"/>
          <w:lang w:eastAsia="ar-SA"/>
        </w:rPr>
        <w:t>Заполнение схемы «Виды методов исследования пациентов»</w:t>
      </w:r>
      <w:r w:rsidR="0005663E">
        <w:rPr>
          <w:rFonts w:ascii="Times New Roman" w:hAnsi="Times New Roman"/>
          <w:kern w:val="1"/>
          <w:sz w:val="28"/>
          <w:szCs w:val="28"/>
          <w:lang w:eastAsia="ar-SA"/>
        </w:rPr>
        <w:t>.</w:t>
      </w:r>
    </w:p>
    <w:p w:rsidR="00620C13" w:rsidRPr="004C6B64" w:rsidRDefault="00620C13" w:rsidP="00D47291">
      <w:pPr>
        <w:pStyle w:val="a5"/>
        <w:numPr>
          <w:ilvl w:val="0"/>
          <w:numId w:val="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4C6B64">
        <w:rPr>
          <w:rFonts w:ascii="Times New Roman" w:hAnsi="Times New Roman"/>
          <w:kern w:val="1"/>
          <w:sz w:val="28"/>
          <w:szCs w:val="28"/>
          <w:lang w:eastAsia="ar-SA"/>
        </w:rPr>
        <w:t>Поиск и обзор электронных источников информации для выполнения творческих работ.</w:t>
      </w:r>
    </w:p>
    <w:p w:rsidR="00620C13" w:rsidRPr="004C6B64" w:rsidRDefault="00620C13" w:rsidP="00D47291">
      <w:pPr>
        <w:pStyle w:val="a5"/>
        <w:numPr>
          <w:ilvl w:val="0"/>
          <w:numId w:val="8"/>
        </w:numPr>
        <w:spacing w:after="0" w:line="360" w:lineRule="auto"/>
        <w:ind w:left="0" w:firstLine="709"/>
        <w:jc w:val="both"/>
        <w:rPr>
          <w:rFonts w:ascii="Times New Roman" w:hAnsi="Times New Roman"/>
          <w:kern w:val="1"/>
          <w:sz w:val="28"/>
          <w:szCs w:val="28"/>
          <w:lang w:eastAsia="ar-SA"/>
        </w:rPr>
      </w:pPr>
      <w:r w:rsidRPr="004C6B64">
        <w:rPr>
          <w:rFonts w:ascii="Times New Roman" w:hAnsi="Times New Roman"/>
          <w:kern w:val="1"/>
          <w:sz w:val="28"/>
          <w:szCs w:val="28"/>
          <w:lang w:eastAsia="ar-SA"/>
        </w:rPr>
        <w:t>Работа с учебной литературой «Инструментальные методы иссл</w:t>
      </w:r>
      <w:r w:rsidRPr="004C6B64">
        <w:rPr>
          <w:rFonts w:ascii="Times New Roman" w:hAnsi="Times New Roman"/>
          <w:kern w:val="1"/>
          <w:sz w:val="28"/>
          <w:szCs w:val="28"/>
          <w:lang w:eastAsia="ar-SA"/>
        </w:rPr>
        <w:t>е</w:t>
      </w:r>
      <w:r w:rsidRPr="004C6B64">
        <w:rPr>
          <w:rFonts w:ascii="Times New Roman" w:hAnsi="Times New Roman"/>
          <w:kern w:val="1"/>
          <w:sz w:val="28"/>
          <w:szCs w:val="28"/>
          <w:lang w:eastAsia="ar-SA"/>
        </w:rPr>
        <w:t>дования», «Лабораторные методы исследования»</w:t>
      </w:r>
      <w:r w:rsidR="0005663E">
        <w:rPr>
          <w:rFonts w:ascii="Times New Roman" w:hAnsi="Times New Roman"/>
          <w:kern w:val="1"/>
          <w:sz w:val="28"/>
          <w:szCs w:val="28"/>
          <w:lang w:eastAsia="ar-SA"/>
        </w:rPr>
        <w:t>.</w:t>
      </w:r>
    </w:p>
    <w:p w:rsidR="00620C13" w:rsidRPr="00A457E6" w:rsidRDefault="00620C13" w:rsidP="00620C13">
      <w:pPr>
        <w:spacing w:before="240" w:after="0" w:line="360" w:lineRule="auto"/>
        <w:ind w:firstLine="540"/>
        <w:jc w:val="both"/>
        <w:rPr>
          <w:rFonts w:ascii="Times New Roman" w:hAnsi="Times New Roman"/>
          <w:bCs/>
          <w:i/>
          <w:sz w:val="28"/>
          <w:szCs w:val="28"/>
        </w:rPr>
      </w:pPr>
      <w:r w:rsidRPr="00A457E6">
        <w:rPr>
          <w:rFonts w:ascii="Times New Roman" w:hAnsi="Times New Roman"/>
          <w:bCs/>
          <w:i/>
          <w:sz w:val="28"/>
          <w:szCs w:val="28"/>
        </w:rPr>
        <w:t>Задания по выполнению практического занятия:</w:t>
      </w:r>
    </w:p>
    <w:p w:rsidR="00620C13" w:rsidRDefault="00620C13" w:rsidP="00751FE6">
      <w:pPr>
        <w:pStyle w:val="a5"/>
        <w:numPr>
          <w:ilvl w:val="0"/>
          <w:numId w:val="104"/>
        </w:numPr>
        <w:spacing w:after="0" w:line="360" w:lineRule="auto"/>
        <w:ind w:left="0" w:firstLine="709"/>
        <w:jc w:val="both"/>
        <w:rPr>
          <w:rFonts w:ascii="Times New Roman" w:eastAsia="Times New Roman" w:hAnsi="Times New Roman"/>
          <w:bCs/>
          <w:sz w:val="28"/>
          <w:szCs w:val="28"/>
        </w:rPr>
      </w:pPr>
      <w:r>
        <w:rPr>
          <w:rFonts w:ascii="Times New Roman" w:eastAsia="Times New Roman" w:hAnsi="Times New Roman"/>
          <w:bCs/>
          <w:sz w:val="28"/>
          <w:szCs w:val="28"/>
        </w:rPr>
        <w:t>Изучить текстовую часть</w:t>
      </w:r>
      <w:r w:rsidR="0005663E">
        <w:rPr>
          <w:rFonts w:ascii="Times New Roman" w:eastAsia="Times New Roman" w:hAnsi="Times New Roman"/>
          <w:bCs/>
          <w:sz w:val="28"/>
          <w:szCs w:val="28"/>
        </w:rPr>
        <w:t>.</w:t>
      </w:r>
      <w:r>
        <w:rPr>
          <w:rFonts w:ascii="Times New Roman" w:eastAsia="Times New Roman" w:hAnsi="Times New Roman"/>
          <w:bCs/>
          <w:sz w:val="28"/>
          <w:szCs w:val="28"/>
        </w:rPr>
        <w:t xml:space="preserve"> </w:t>
      </w:r>
    </w:p>
    <w:p w:rsidR="00620C13" w:rsidRDefault="00620C13" w:rsidP="00751FE6">
      <w:pPr>
        <w:pStyle w:val="a5"/>
        <w:numPr>
          <w:ilvl w:val="0"/>
          <w:numId w:val="104"/>
        </w:numPr>
        <w:spacing w:after="0" w:line="360" w:lineRule="auto"/>
        <w:ind w:left="0" w:firstLine="709"/>
        <w:jc w:val="both"/>
        <w:rPr>
          <w:rFonts w:ascii="Times New Roman" w:eastAsia="Times New Roman" w:hAnsi="Times New Roman"/>
          <w:bCs/>
          <w:sz w:val="28"/>
          <w:szCs w:val="28"/>
        </w:rPr>
      </w:pPr>
      <w:r>
        <w:rPr>
          <w:rFonts w:ascii="Times New Roman" w:eastAsia="Times New Roman" w:hAnsi="Times New Roman"/>
          <w:bCs/>
          <w:sz w:val="28"/>
          <w:szCs w:val="28"/>
        </w:rPr>
        <w:t>Письменно выполнить задания после текстовой части (контрольные вопросы и тесты).</w:t>
      </w:r>
    </w:p>
    <w:p w:rsidR="00620C13" w:rsidRDefault="00620C13" w:rsidP="00751FE6">
      <w:pPr>
        <w:pStyle w:val="a5"/>
        <w:numPr>
          <w:ilvl w:val="0"/>
          <w:numId w:val="104"/>
        </w:numPr>
        <w:spacing w:after="0" w:line="360" w:lineRule="auto"/>
        <w:ind w:left="0" w:firstLine="709"/>
        <w:jc w:val="both"/>
        <w:rPr>
          <w:rFonts w:ascii="Times New Roman" w:eastAsia="Times New Roman" w:hAnsi="Times New Roman"/>
          <w:bCs/>
          <w:sz w:val="28"/>
          <w:szCs w:val="28"/>
        </w:rPr>
      </w:pPr>
      <w:r>
        <w:rPr>
          <w:rFonts w:ascii="Times New Roman" w:eastAsia="Times New Roman" w:hAnsi="Times New Roman"/>
          <w:bCs/>
          <w:sz w:val="28"/>
          <w:szCs w:val="28"/>
        </w:rPr>
        <w:t>Уметь отвечать на вопросы преподавателя по изученному на пра</w:t>
      </w:r>
      <w:r>
        <w:rPr>
          <w:rFonts w:ascii="Times New Roman" w:eastAsia="Times New Roman" w:hAnsi="Times New Roman"/>
          <w:bCs/>
          <w:sz w:val="28"/>
          <w:szCs w:val="28"/>
        </w:rPr>
        <w:t>к</w:t>
      </w:r>
      <w:r>
        <w:rPr>
          <w:rFonts w:ascii="Times New Roman" w:eastAsia="Times New Roman" w:hAnsi="Times New Roman"/>
          <w:bCs/>
          <w:sz w:val="28"/>
          <w:szCs w:val="28"/>
        </w:rPr>
        <w:t>тическом занятии материалу.</w:t>
      </w:r>
    </w:p>
    <w:p w:rsidR="00620C13" w:rsidRPr="00657A37" w:rsidRDefault="00620C13" w:rsidP="00620C13">
      <w:pPr>
        <w:spacing w:after="0" w:line="360" w:lineRule="auto"/>
        <w:ind w:firstLine="709"/>
        <w:jc w:val="both"/>
        <w:rPr>
          <w:rFonts w:ascii="Times New Roman" w:hAnsi="Times New Roman"/>
          <w:bCs/>
          <w:sz w:val="10"/>
          <w:szCs w:val="10"/>
        </w:rPr>
      </w:pPr>
    </w:p>
    <w:p w:rsidR="00620C13" w:rsidRPr="0005663E" w:rsidRDefault="00620C13" w:rsidP="0005663E">
      <w:pPr>
        <w:spacing w:after="0" w:line="360" w:lineRule="auto"/>
        <w:ind w:firstLine="709"/>
        <w:jc w:val="both"/>
        <w:rPr>
          <w:rFonts w:ascii="Times New Roman" w:hAnsi="Times New Roman"/>
          <w:b/>
          <w:bCs/>
          <w:sz w:val="28"/>
          <w:szCs w:val="28"/>
        </w:rPr>
      </w:pPr>
      <w:r w:rsidRPr="0005663E">
        <w:rPr>
          <w:rFonts w:ascii="Times New Roman" w:hAnsi="Times New Roman"/>
          <w:b/>
          <w:bCs/>
          <w:sz w:val="28"/>
          <w:szCs w:val="28"/>
        </w:rPr>
        <w:t>Текстовая часть:</w:t>
      </w:r>
    </w:p>
    <w:p w:rsidR="00620C13" w:rsidRDefault="00620C13" w:rsidP="0005663E">
      <w:pPr>
        <w:pStyle w:val="a6"/>
        <w:shd w:val="clear" w:color="auto" w:fill="FFFFFF"/>
        <w:spacing w:before="0" w:beforeAutospacing="0" w:after="0" w:afterAutospacing="0" w:line="360" w:lineRule="auto"/>
        <w:ind w:firstLine="709"/>
        <w:jc w:val="both"/>
        <w:rPr>
          <w:sz w:val="28"/>
          <w:szCs w:val="28"/>
        </w:rPr>
      </w:pPr>
      <w:r w:rsidRPr="0005663E">
        <w:rPr>
          <w:rStyle w:val="a3"/>
          <w:b w:val="0"/>
          <w:i/>
          <w:sz w:val="28"/>
          <w:szCs w:val="28"/>
        </w:rPr>
        <w:t xml:space="preserve">Обследование </w:t>
      </w:r>
      <w:r w:rsidRPr="00C303B0">
        <w:rPr>
          <w:sz w:val="28"/>
          <w:szCs w:val="28"/>
        </w:rPr>
        <w:t>– это сбор информации о состоянии здоровья пациента</w:t>
      </w:r>
      <w:r w:rsidR="004A21C3">
        <w:rPr>
          <w:sz w:val="28"/>
          <w:szCs w:val="28"/>
        </w:rPr>
        <w:t xml:space="preserve"> (рис.3</w:t>
      </w:r>
      <w:r w:rsidR="001A02A0">
        <w:rPr>
          <w:sz w:val="28"/>
          <w:szCs w:val="28"/>
        </w:rPr>
        <w:t>,4</w:t>
      </w:r>
      <w:r w:rsidR="004A21C3">
        <w:rPr>
          <w:sz w:val="28"/>
          <w:szCs w:val="28"/>
        </w:rPr>
        <w:t>)</w:t>
      </w:r>
      <w:r w:rsidRPr="00C303B0">
        <w:rPr>
          <w:sz w:val="28"/>
          <w:szCs w:val="28"/>
        </w:rPr>
        <w:t>. Эта информация может быть получена при опросе пациента (субъе</w:t>
      </w:r>
      <w:r w:rsidRPr="00C303B0">
        <w:rPr>
          <w:sz w:val="28"/>
          <w:szCs w:val="28"/>
        </w:rPr>
        <w:t>к</w:t>
      </w:r>
      <w:r w:rsidRPr="00C303B0">
        <w:rPr>
          <w:sz w:val="28"/>
          <w:szCs w:val="28"/>
        </w:rPr>
        <w:t>тивное обследование), во время непосредственного его обследования (объе</w:t>
      </w:r>
      <w:r w:rsidRPr="00C303B0">
        <w:rPr>
          <w:sz w:val="28"/>
          <w:szCs w:val="28"/>
        </w:rPr>
        <w:t>к</w:t>
      </w:r>
      <w:r w:rsidRPr="00C303B0">
        <w:rPr>
          <w:sz w:val="28"/>
          <w:szCs w:val="28"/>
        </w:rPr>
        <w:t>тивное обследование) и при лабораторно-инструментальном исследовании (д</w:t>
      </w:r>
      <w:r w:rsidRPr="00C303B0">
        <w:rPr>
          <w:sz w:val="28"/>
          <w:szCs w:val="28"/>
        </w:rPr>
        <w:t>о</w:t>
      </w:r>
      <w:r w:rsidRPr="00C303B0">
        <w:rPr>
          <w:sz w:val="28"/>
          <w:szCs w:val="28"/>
        </w:rPr>
        <w:t>полнительное обследование).</w:t>
      </w:r>
    </w:p>
    <w:p w:rsidR="00620C13" w:rsidRDefault="00620C13" w:rsidP="00620C13">
      <w:pPr>
        <w:pStyle w:val="a6"/>
        <w:shd w:val="clear" w:color="auto" w:fill="FFFFFF"/>
        <w:spacing w:before="0" w:beforeAutospacing="0" w:after="0" w:afterAutospacing="0" w:line="360" w:lineRule="auto"/>
        <w:jc w:val="center"/>
        <w:rPr>
          <w:sz w:val="28"/>
          <w:szCs w:val="28"/>
        </w:rPr>
      </w:pPr>
      <w:r>
        <w:rPr>
          <w:noProof/>
          <w:sz w:val="28"/>
          <w:szCs w:val="28"/>
        </w:rPr>
        <w:lastRenderedPageBreak/>
        <w:drawing>
          <wp:inline distT="0" distB="0" distL="0" distR="0">
            <wp:extent cx="3316348" cy="1848343"/>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l="6103" t="12195" r="34149" b="34634"/>
                    <a:stretch>
                      <a:fillRect/>
                    </a:stretch>
                  </pic:blipFill>
                  <pic:spPr bwMode="auto">
                    <a:xfrm>
                      <a:off x="0" y="0"/>
                      <a:ext cx="3310857" cy="1845283"/>
                    </a:xfrm>
                    <a:prstGeom prst="rect">
                      <a:avLst/>
                    </a:prstGeom>
                    <a:noFill/>
                    <a:ln w="9525">
                      <a:noFill/>
                      <a:miter lim="800000"/>
                      <a:headEnd/>
                      <a:tailEnd/>
                    </a:ln>
                  </pic:spPr>
                </pic:pic>
              </a:graphicData>
            </a:graphic>
          </wp:inline>
        </w:drawing>
      </w:r>
    </w:p>
    <w:p w:rsidR="008E7091" w:rsidRPr="004A21C3" w:rsidRDefault="008E7091" w:rsidP="004A21C3">
      <w:pPr>
        <w:pStyle w:val="a6"/>
        <w:shd w:val="clear" w:color="auto" w:fill="FFFFFF"/>
        <w:spacing w:before="0" w:beforeAutospacing="0" w:after="240" w:afterAutospacing="0" w:line="360" w:lineRule="auto"/>
        <w:jc w:val="center"/>
        <w:rPr>
          <w:i/>
        </w:rPr>
      </w:pPr>
      <w:r w:rsidRPr="004A21C3">
        <w:rPr>
          <w:i/>
        </w:rPr>
        <w:t xml:space="preserve">Рис.3 </w:t>
      </w:r>
      <w:r w:rsidR="004A21C3" w:rsidRPr="004A21C3">
        <w:rPr>
          <w:i/>
        </w:rPr>
        <w:t>Методы исследования</w:t>
      </w:r>
      <w:r w:rsidR="004A21C3">
        <w:rPr>
          <w:i/>
        </w:rPr>
        <w:t xml:space="preserve"> пациентов</w:t>
      </w:r>
    </w:p>
    <w:p w:rsidR="00620C13" w:rsidRPr="00C303B0" w:rsidRDefault="00620C13" w:rsidP="004A21C3">
      <w:pPr>
        <w:pStyle w:val="a6"/>
        <w:shd w:val="clear" w:color="auto" w:fill="FFFFFF"/>
        <w:spacing w:before="0" w:beforeAutospacing="0" w:after="240" w:afterAutospacing="0" w:line="360" w:lineRule="auto"/>
        <w:ind w:firstLine="709"/>
        <w:jc w:val="both"/>
        <w:rPr>
          <w:ins w:id="1" w:author="Unknown"/>
          <w:sz w:val="28"/>
          <w:szCs w:val="28"/>
        </w:rPr>
      </w:pPr>
      <w:ins w:id="2" w:author="Unknown">
        <w:r w:rsidRPr="0005663E">
          <w:rPr>
            <w:rStyle w:val="a3"/>
            <w:sz w:val="28"/>
            <w:szCs w:val="28"/>
          </w:rPr>
          <w:t>Субъективное обследование</w:t>
        </w:r>
        <w:r w:rsidRPr="0005663E">
          <w:rPr>
            <w:sz w:val="28"/>
            <w:szCs w:val="28"/>
          </w:rPr>
          <w:t> – это предположения пациента о состоянии здоровья,</w:t>
        </w:r>
        <w:r w:rsidRPr="00C303B0">
          <w:rPr>
            <w:sz w:val="28"/>
            <w:szCs w:val="28"/>
          </w:rPr>
          <w:t xml:space="preserve"> выраженное словами, мимикой, жестами. Опрос производят по опр</w:t>
        </w:r>
        <w:r w:rsidRPr="00C303B0">
          <w:rPr>
            <w:sz w:val="28"/>
            <w:szCs w:val="28"/>
          </w:rPr>
          <w:t>е</w:t>
        </w:r>
        <w:r w:rsidRPr="00C303B0">
          <w:rPr>
            <w:sz w:val="28"/>
            <w:szCs w:val="28"/>
          </w:rPr>
          <w:t>деленной схеме, т.е. вопросы пациенту следует задавать в определенной посл</w:t>
        </w:r>
        <w:r w:rsidRPr="00C303B0">
          <w:rPr>
            <w:sz w:val="28"/>
            <w:szCs w:val="28"/>
          </w:rPr>
          <w:t>е</w:t>
        </w:r>
        <w:r w:rsidRPr="00C303B0">
          <w:rPr>
            <w:sz w:val="28"/>
            <w:szCs w:val="28"/>
          </w:rPr>
          <w:t>довательности.</w:t>
        </w:r>
      </w:ins>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Схема опроса включает следующие разделы:</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i/>
          <w:iCs/>
          <w:sz w:val="28"/>
          <w:szCs w:val="28"/>
        </w:rPr>
        <w:t>1) Общие сведения о пациенте (паспортные данные):</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фамилия, имя, отчество пациента;</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возраст;</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образование;</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семейное положение;</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профессия;</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место работы;</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место жительства.</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2) </w:t>
      </w:r>
      <w:r w:rsidRPr="00C303B0">
        <w:rPr>
          <w:i/>
          <w:iCs/>
          <w:sz w:val="28"/>
          <w:szCs w:val="28"/>
        </w:rPr>
        <w:t>Жалобы пациента в настоящее время.</w:t>
      </w:r>
      <w:r w:rsidRPr="00C303B0">
        <w:rPr>
          <w:sz w:val="28"/>
          <w:szCs w:val="28"/>
        </w:rPr>
        <w:t> Описываются все жалобы с полной характеристикой каждого признака (симптома) болезни. Для их выя</w:t>
      </w:r>
      <w:r w:rsidRPr="00C303B0">
        <w:rPr>
          <w:sz w:val="28"/>
          <w:szCs w:val="28"/>
        </w:rPr>
        <w:t>с</w:t>
      </w:r>
      <w:r w:rsidRPr="00C303B0">
        <w:rPr>
          <w:sz w:val="28"/>
          <w:szCs w:val="28"/>
        </w:rPr>
        <w:t>нения пациенту задается вопрос: «Что вас беспокоит?» или «На что вы жалу</w:t>
      </w:r>
      <w:r w:rsidRPr="00C303B0">
        <w:rPr>
          <w:sz w:val="28"/>
          <w:szCs w:val="28"/>
        </w:rPr>
        <w:t>е</w:t>
      </w:r>
      <w:r w:rsidRPr="00C303B0">
        <w:rPr>
          <w:sz w:val="28"/>
          <w:szCs w:val="28"/>
        </w:rPr>
        <w:t>тесь?».</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i/>
          <w:iCs/>
          <w:sz w:val="28"/>
          <w:szCs w:val="28"/>
        </w:rPr>
        <w:t>3) История настоящего заболевания (анамнез болезни):</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когда, где и при каких обстоятельствах впервые заболел;</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причина, вызвавшая заболевание (по мнению пациента);</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как началось (острое или постепенное начало заболевания);</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как протекало (подробно, в хронологической последовательности, оп</w:t>
      </w:r>
      <w:r w:rsidRPr="00C303B0">
        <w:rPr>
          <w:sz w:val="28"/>
          <w:szCs w:val="28"/>
        </w:rPr>
        <w:t>и</w:t>
      </w:r>
      <w:r w:rsidRPr="00C303B0">
        <w:rPr>
          <w:sz w:val="28"/>
          <w:szCs w:val="28"/>
        </w:rPr>
        <w:t xml:space="preserve">сываются начальные симптомы заболевания, их динамика, появление новых и </w:t>
      </w:r>
      <w:r w:rsidRPr="00C303B0">
        <w:rPr>
          <w:sz w:val="28"/>
          <w:szCs w:val="28"/>
        </w:rPr>
        <w:lastRenderedPageBreak/>
        <w:t>дальнейшее развитие всех признаков болезни до момента настоящего обслед</w:t>
      </w:r>
      <w:r w:rsidRPr="00C303B0">
        <w:rPr>
          <w:sz w:val="28"/>
          <w:szCs w:val="28"/>
        </w:rPr>
        <w:t>о</w:t>
      </w:r>
      <w:r w:rsidRPr="00C303B0">
        <w:rPr>
          <w:sz w:val="28"/>
          <w:szCs w:val="28"/>
        </w:rPr>
        <w:t>вания пациента);</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обращение за медицинской помощью, проводимые исследования и л</w:t>
      </w:r>
      <w:r w:rsidRPr="00C303B0">
        <w:rPr>
          <w:sz w:val="28"/>
          <w:szCs w:val="28"/>
        </w:rPr>
        <w:t>е</w:t>
      </w:r>
      <w:r w:rsidRPr="00C303B0">
        <w:rPr>
          <w:sz w:val="28"/>
          <w:szCs w:val="28"/>
        </w:rPr>
        <w:t>чение, их эффективность.</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i/>
          <w:iCs/>
          <w:sz w:val="28"/>
          <w:szCs w:val="28"/>
        </w:rPr>
        <w:t>4) История жизни пациента (анамнез жизни):</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место рождения; возраст родителей при рождении; как пациент рос, ра</w:t>
      </w:r>
      <w:r w:rsidRPr="00C303B0">
        <w:rPr>
          <w:sz w:val="28"/>
          <w:szCs w:val="28"/>
        </w:rPr>
        <w:t>з</w:t>
      </w:r>
      <w:r w:rsidRPr="00C303B0">
        <w:rPr>
          <w:sz w:val="28"/>
          <w:szCs w:val="28"/>
        </w:rPr>
        <w:t>вивался, когда пошел в школу; условия, в которых он рос и развивался;</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трудовой анамнез: в хронологической последовательности описывается трудовая деятельность с указанием профессии и условий работы, влиянием производственных вредностей;</w:t>
      </w:r>
    </w:p>
    <w:p w:rsidR="00620C13" w:rsidRPr="00C303B0" w:rsidRDefault="00620C13" w:rsidP="00620C13">
      <w:pPr>
        <w:pStyle w:val="a6"/>
        <w:shd w:val="clear" w:color="auto" w:fill="FFFFFF"/>
        <w:spacing w:before="0" w:beforeAutospacing="0" w:after="0" w:afterAutospacing="0" w:line="360" w:lineRule="auto"/>
        <w:ind w:firstLine="709"/>
        <w:jc w:val="both"/>
        <w:rPr>
          <w:ins w:id="3" w:author="Unknown"/>
          <w:sz w:val="28"/>
          <w:szCs w:val="28"/>
        </w:rPr>
      </w:pPr>
      <w:ins w:id="4" w:author="Unknown">
        <w:r w:rsidRPr="00C303B0">
          <w:rPr>
            <w:sz w:val="28"/>
            <w:szCs w:val="28"/>
          </w:rPr>
          <w:t>- бытовые и жилищные условия, финансовое положение, численность с</w:t>
        </w:r>
        <w:r w:rsidRPr="00C303B0">
          <w:rPr>
            <w:sz w:val="28"/>
            <w:szCs w:val="28"/>
          </w:rPr>
          <w:t>е</w:t>
        </w:r>
        <w:r w:rsidRPr="00C303B0">
          <w:rPr>
            <w:sz w:val="28"/>
            <w:szCs w:val="28"/>
          </w:rPr>
          <w:t>мьи;</w:t>
        </w:r>
      </w:ins>
    </w:p>
    <w:p w:rsidR="00620C13" w:rsidRPr="00C303B0" w:rsidRDefault="00620C13" w:rsidP="00620C13">
      <w:pPr>
        <w:pStyle w:val="a6"/>
        <w:shd w:val="clear" w:color="auto" w:fill="FFFFFF"/>
        <w:spacing w:before="0" w:beforeAutospacing="0" w:after="0" w:afterAutospacing="0" w:line="360" w:lineRule="auto"/>
        <w:ind w:firstLine="709"/>
        <w:jc w:val="both"/>
        <w:rPr>
          <w:ins w:id="5" w:author="Unknown"/>
          <w:sz w:val="28"/>
          <w:szCs w:val="28"/>
        </w:rPr>
      </w:pPr>
      <w:ins w:id="6" w:author="Unknown">
        <w:r w:rsidRPr="00C303B0">
          <w:rPr>
            <w:sz w:val="28"/>
            <w:szCs w:val="28"/>
          </w:rPr>
          <w:t>- характер и условия питания;</w:t>
        </w:r>
      </w:ins>
    </w:p>
    <w:p w:rsidR="00620C13" w:rsidRPr="00C303B0" w:rsidRDefault="00620C13" w:rsidP="00620C13">
      <w:pPr>
        <w:pStyle w:val="a6"/>
        <w:shd w:val="clear" w:color="auto" w:fill="FFFFFF"/>
        <w:spacing w:before="0" w:beforeAutospacing="0" w:after="0" w:afterAutospacing="0" w:line="360" w:lineRule="auto"/>
        <w:ind w:firstLine="709"/>
        <w:jc w:val="both"/>
        <w:rPr>
          <w:ins w:id="7" w:author="Unknown"/>
          <w:sz w:val="28"/>
          <w:szCs w:val="28"/>
        </w:rPr>
      </w:pPr>
      <w:ins w:id="8" w:author="Unknown">
        <w:r w:rsidRPr="00C303B0">
          <w:rPr>
            <w:sz w:val="28"/>
            <w:szCs w:val="28"/>
          </w:rPr>
          <w:t>- привычные интоксикации: курение, употребление спиртных напитков, применение наркотиков;</w:t>
        </w:r>
      </w:ins>
    </w:p>
    <w:p w:rsidR="00620C13" w:rsidRPr="00C303B0" w:rsidRDefault="00620C13" w:rsidP="00620C13">
      <w:pPr>
        <w:pStyle w:val="a6"/>
        <w:shd w:val="clear" w:color="auto" w:fill="FFFFFF"/>
        <w:spacing w:before="0" w:beforeAutospacing="0" w:after="0" w:afterAutospacing="0" w:line="360" w:lineRule="auto"/>
        <w:ind w:firstLine="709"/>
        <w:jc w:val="both"/>
        <w:rPr>
          <w:ins w:id="9" w:author="Unknown"/>
          <w:sz w:val="28"/>
          <w:szCs w:val="28"/>
        </w:rPr>
      </w:pPr>
      <w:ins w:id="10" w:author="Unknown">
        <w:r w:rsidRPr="00C303B0">
          <w:rPr>
            <w:sz w:val="28"/>
            <w:szCs w:val="28"/>
          </w:rPr>
          <w:t>- перенесенные заболевания, травмы, операции (в виде перечисления, н</w:t>
        </w:r>
        <w:r w:rsidRPr="00C303B0">
          <w:rPr>
            <w:sz w:val="28"/>
            <w:szCs w:val="28"/>
          </w:rPr>
          <w:t>а</w:t>
        </w:r>
        <w:r w:rsidRPr="00C303B0">
          <w:rPr>
            <w:sz w:val="28"/>
            <w:szCs w:val="28"/>
          </w:rPr>
          <w:t>чиная с раннего возраста);</w:t>
        </w:r>
      </w:ins>
    </w:p>
    <w:p w:rsidR="00620C13" w:rsidRPr="00C303B0" w:rsidRDefault="00620C13" w:rsidP="00620C13">
      <w:pPr>
        <w:pStyle w:val="a6"/>
        <w:shd w:val="clear" w:color="auto" w:fill="FFFFFF"/>
        <w:spacing w:before="0" w:beforeAutospacing="0" w:after="0" w:afterAutospacing="0" w:line="360" w:lineRule="auto"/>
        <w:ind w:firstLine="709"/>
        <w:jc w:val="both"/>
        <w:rPr>
          <w:ins w:id="11" w:author="Unknown"/>
          <w:sz w:val="28"/>
          <w:szCs w:val="28"/>
        </w:rPr>
      </w:pPr>
      <w:ins w:id="12" w:author="Unknown">
        <w:r w:rsidRPr="00C303B0">
          <w:rPr>
            <w:sz w:val="28"/>
            <w:szCs w:val="28"/>
          </w:rPr>
          <w:t>- семейно-половой анамнез: замужем или женат; живет ли пациент пол</w:t>
        </w:r>
        <w:r w:rsidRPr="00C303B0">
          <w:rPr>
            <w:sz w:val="28"/>
            <w:szCs w:val="28"/>
          </w:rPr>
          <w:t>о</w:t>
        </w:r>
        <w:r w:rsidRPr="00C303B0">
          <w:rPr>
            <w:sz w:val="28"/>
            <w:szCs w:val="28"/>
          </w:rPr>
          <w:t>вой жизнью и насколько регулярно; для женщин – начало менструаций и их х</w:t>
        </w:r>
        <w:r w:rsidRPr="00C303B0">
          <w:rPr>
            <w:sz w:val="28"/>
            <w:szCs w:val="28"/>
          </w:rPr>
          <w:t>а</w:t>
        </w:r>
        <w:r w:rsidRPr="00C303B0">
          <w:rPr>
            <w:sz w:val="28"/>
            <w:szCs w:val="28"/>
          </w:rPr>
          <w:t>рактер, время наступления климакса и его течение; количество беременностей, родов и их течение, сколько детей в настоящее время;</w:t>
        </w:r>
      </w:ins>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болезни ближайших родственников: состояние здоровья или причина смерти; выясняется наличие туберкулеза, сифилиса, злокачественных новоо</w:t>
      </w:r>
      <w:r w:rsidRPr="00C303B0">
        <w:rPr>
          <w:sz w:val="28"/>
          <w:szCs w:val="28"/>
        </w:rPr>
        <w:t>б</w:t>
      </w:r>
      <w:r w:rsidRPr="00C303B0">
        <w:rPr>
          <w:sz w:val="28"/>
          <w:szCs w:val="28"/>
        </w:rPr>
        <w:t>разований, психических заболеваний, алкоголизма, гемофилии;</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аллергологический анамнез: были ли аллергические реакции на прием лекарственных средств, пищевые продукты, химические вещества, растения, пыль, шерсть животных; как проявляются.</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w:t>
      </w:r>
      <w:r w:rsidRPr="0005663E">
        <w:rPr>
          <w:rStyle w:val="a3"/>
          <w:b w:val="0"/>
          <w:i/>
          <w:sz w:val="28"/>
          <w:szCs w:val="28"/>
        </w:rPr>
        <w:t>Объективное обследование</w:t>
      </w:r>
      <w:r w:rsidRPr="00C303B0">
        <w:rPr>
          <w:sz w:val="28"/>
          <w:szCs w:val="28"/>
        </w:rPr>
        <w:t> – это наблюдение, измерение, проводимое лицом, собирающим информацию. Обследование начинают с осмотра, оценки общего состояния пациента, затем переходят к пальпации, перкуссии, аускул</w:t>
      </w:r>
      <w:r w:rsidRPr="00C303B0">
        <w:rPr>
          <w:sz w:val="28"/>
          <w:szCs w:val="28"/>
        </w:rPr>
        <w:t>ь</w:t>
      </w:r>
      <w:r w:rsidRPr="00C303B0">
        <w:rPr>
          <w:sz w:val="28"/>
          <w:szCs w:val="28"/>
        </w:rPr>
        <w:t>тации.</w:t>
      </w:r>
    </w:p>
    <w:p w:rsidR="00620C13" w:rsidRPr="0005663E" w:rsidRDefault="0005663E" w:rsidP="00620C13">
      <w:pPr>
        <w:pStyle w:val="a6"/>
        <w:shd w:val="clear" w:color="auto" w:fill="FFFFFF"/>
        <w:spacing w:before="0" w:beforeAutospacing="0" w:after="0" w:afterAutospacing="0" w:line="360" w:lineRule="auto"/>
        <w:ind w:firstLine="709"/>
        <w:jc w:val="both"/>
        <w:rPr>
          <w:b/>
          <w:i/>
          <w:sz w:val="28"/>
          <w:szCs w:val="28"/>
        </w:rPr>
      </w:pPr>
      <w:r w:rsidRPr="0005663E">
        <w:rPr>
          <w:rStyle w:val="a3"/>
          <w:b w:val="0"/>
          <w:i/>
          <w:sz w:val="28"/>
          <w:szCs w:val="28"/>
        </w:rPr>
        <w:lastRenderedPageBreak/>
        <w:t>О</w:t>
      </w:r>
      <w:r w:rsidR="00620C13" w:rsidRPr="0005663E">
        <w:rPr>
          <w:rStyle w:val="a3"/>
          <w:b w:val="0"/>
          <w:i/>
          <w:sz w:val="28"/>
          <w:szCs w:val="28"/>
        </w:rPr>
        <w:t>смотр пациента</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Осмотр продолжается в течение всего времени сбора анамнеза и неп</w:t>
      </w:r>
      <w:r w:rsidRPr="00C303B0">
        <w:rPr>
          <w:sz w:val="28"/>
          <w:szCs w:val="28"/>
        </w:rPr>
        <w:t>о</w:t>
      </w:r>
      <w:r w:rsidRPr="00C303B0">
        <w:rPr>
          <w:sz w:val="28"/>
          <w:szCs w:val="28"/>
        </w:rPr>
        <w:t>средственного обследования пациента. Осмотр следует проводить по опред</w:t>
      </w:r>
      <w:r w:rsidRPr="00C303B0">
        <w:rPr>
          <w:sz w:val="28"/>
          <w:szCs w:val="28"/>
        </w:rPr>
        <w:t>е</w:t>
      </w:r>
      <w:r w:rsidRPr="00C303B0">
        <w:rPr>
          <w:sz w:val="28"/>
          <w:szCs w:val="28"/>
        </w:rPr>
        <w:t>ленному плану с соблюдением ряда правил, при рассеянном естественном о</w:t>
      </w:r>
      <w:r w:rsidRPr="00C303B0">
        <w:rPr>
          <w:sz w:val="28"/>
          <w:szCs w:val="28"/>
        </w:rPr>
        <w:t>с</w:t>
      </w:r>
      <w:r w:rsidRPr="00C303B0">
        <w:rPr>
          <w:sz w:val="28"/>
          <w:szCs w:val="28"/>
        </w:rPr>
        <w:t>вещении, так как искусственное освещение искажает окраску кожных покр</w:t>
      </w:r>
      <w:r w:rsidRPr="00C303B0">
        <w:rPr>
          <w:sz w:val="28"/>
          <w:szCs w:val="28"/>
        </w:rPr>
        <w:t>о</w:t>
      </w:r>
      <w:r w:rsidRPr="00C303B0">
        <w:rPr>
          <w:sz w:val="28"/>
          <w:szCs w:val="28"/>
        </w:rPr>
        <w:t>вов, слизистых оболочек.</w:t>
      </w:r>
    </w:p>
    <w:p w:rsidR="00620C13" w:rsidRDefault="00620C13" w:rsidP="00620C13">
      <w:pPr>
        <w:pStyle w:val="a6"/>
        <w:shd w:val="clear" w:color="auto" w:fill="FFFFFF"/>
        <w:spacing w:before="0" w:beforeAutospacing="0" w:after="0" w:afterAutospacing="0" w:line="360" w:lineRule="auto"/>
        <w:jc w:val="center"/>
        <w:rPr>
          <w:sz w:val="28"/>
          <w:szCs w:val="28"/>
        </w:rPr>
      </w:pPr>
      <w:r>
        <w:rPr>
          <w:noProof/>
        </w:rPr>
        <w:drawing>
          <wp:inline distT="0" distB="0" distL="0" distR="0">
            <wp:extent cx="5392294" cy="3245708"/>
            <wp:effectExtent l="19050" t="0" r="0" b="0"/>
            <wp:docPr id="3" name="Рисунок 4" descr="https://fictionbook.ru/static/bookimages/20/07/71/20077168.bin.dir/h/i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ictionbook.ru/static/bookimages/20/07/71/20077168.bin.dir/h/i_006.jpg"/>
                    <pic:cNvPicPr>
                      <a:picLocks noChangeAspect="1" noChangeArrowheads="1"/>
                    </pic:cNvPicPr>
                  </pic:nvPicPr>
                  <pic:blipFill>
                    <a:blip r:embed="rId13"/>
                    <a:srcRect/>
                    <a:stretch>
                      <a:fillRect/>
                    </a:stretch>
                  </pic:blipFill>
                  <pic:spPr bwMode="auto">
                    <a:xfrm>
                      <a:off x="0" y="0"/>
                      <a:ext cx="5390215" cy="3244456"/>
                    </a:xfrm>
                    <a:prstGeom prst="rect">
                      <a:avLst/>
                    </a:prstGeom>
                    <a:noFill/>
                    <a:ln w="9525">
                      <a:noFill/>
                      <a:miter lim="800000"/>
                      <a:headEnd/>
                      <a:tailEnd/>
                    </a:ln>
                  </pic:spPr>
                </pic:pic>
              </a:graphicData>
            </a:graphic>
          </wp:inline>
        </w:drawing>
      </w:r>
    </w:p>
    <w:p w:rsidR="00766F44" w:rsidRPr="00766F44" w:rsidRDefault="00766F44" w:rsidP="00766F44">
      <w:pPr>
        <w:pStyle w:val="a6"/>
        <w:shd w:val="clear" w:color="auto" w:fill="FFFFFF"/>
        <w:spacing w:before="0" w:beforeAutospacing="0" w:after="240" w:afterAutospacing="0" w:line="360" w:lineRule="auto"/>
        <w:jc w:val="center"/>
        <w:rPr>
          <w:i/>
        </w:rPr>
      </w:pPr>
      <w:r w:rsidRPr="00766F44">
        <w:rPr>
          <w:i/>
        </w:rPr>
        <w:t>Рис. 4 Методы исследования: лабораторные и инструментальные</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i/>
          <w:iCs/>
          <w:sz w:val="28"/>
          <w:szCs w:val="28"/>
        </w:rPr>
        <w:t>Оценка общего состояния</w:t>
      </w:r>
    </w:p>
    <w:p w:rsidR="00620C13" w:rsidRPr="006C1D36" w:rsidRDefault="00620C13" w:rsidP="00620C13">
      <w:pPr>
        <w:pStyle w:val="a6"/>
        <w:shd w:val="clear" w:color="auto" w:fill="FFFFFF"/>
        <w:spacing w:before="0" w:beforeAutospacing="0" w:after="0" w:afterAutospacing="0" w:line="360" w:lineRule="auto"/>
        <w:ind w:firstLine="709"/>
        <w:jc w:val="both"/>
        <w:rPr>
          <w:color w:val="262626" w:themeColor="text1" w:themeTint="D9"/>
          <w:sz w:val="28"/>
          <w:szCs w:val="28"/>
          <w:u w:val="single"/>
        </w:rPr>
      </w:pPr>
      <w:r w:rsidRPr="006C1D36">
        <w:rPr>
          <w:color w:val="262626" w:themeColor="text1" w:themeTint="D9"/>
          <w:sz w:val="28"/>
          <w:szCs w:val="28"/>
          <w:u w:val="single"/>
        </w:rPr>
        <w:t>1. Состояние хорошее – пациент активен, выражение лица без особенн</w:t>
      </w:r>
      <w:r w:rsidRPr="006C1D36">
        <w:rPr>
          <w:color w:val="262626" w:themeColor="text1" w:themeTint="D9"/>
          <w:sz w:val="28"/>
          <w:szCs w:val="28"/>
          <w:u w:val="single"/>
        </w:rPr>
        <w:t>о</w:t>
      </w:r>
      <w:r w:rsidRPr="006C1D36">
        <w:rPr>
          <w:color w:val="262626" w:themeColor="text1" w:themeTint="D9"/>
          <w:sz w:val="28"/>
          <w:szCs w:val="28"/>
          <w:u w:val="single"/>
        </w:rPr>
        <w:t>стей, сознание ясное, жалоб не предъявляет.</w:t>
      </w:r>
    </w:p>
    <w:p w:rsidR="00620C13" w:rsidRPr="006C1D36" w:rsidRDefault="00620C13" w:rsidP="00620C13">
      <w:pPr>
        <w:pStyle w:val="a6"/>
        <w:shd w:val="clear" w:color="auto" w:fill="FFFFFF"/>
        <w:spacing w:before="0" w:beforeAutospacing="0" w:after="0" w:afterAutospacing="0" w:line="360" w:lineRule="auto"/>
        <w:ind w:firstLine="709"/>
        <w:jc w:val="both"/>
        <w:rPr>
          <w:color w:val="262626" w:themeColor="text1" w:themeTint="D9"/>
          <w:sz w:val="28"/>
          <w:szCs w:val="28"/>
          <w:u w:val="single"/>
        </w:rPr>
      </w:pPr>
      <w:r w:rsidRPr="006C1D36">
        <w:rPr>
          <w:color w:val="262626" w:themeColor="text1" w:themeTint="D9"/>
          <w:sz w:val="28"/>
          <w:szCs w:val="28"/>
          <w:u w:val="single"/>
        </w:rPr>
        <w:t>2. Состояние удовлетворительное – пациент активен, выражение лица без особенностей, сознание ясное, наличие патологических симптомов не мешает оставаться активным.</w:t>
      </w:r>
    </w:p>
    <w:p w:rsidR="00620C13" w:rsidRPr="00C303B0" w:rsidRDefault="00620C13" w:rsidP="00620C13">
      <w:pPr>
        <w:pStyle w:val="a6"/>
        <w:shd w:val="clear" w:color="auto" w:fill="FFFFFF"/>
        <w:spacing w:before="0" w:beforeAutospacing="0" w:after="0" w:afterAutospacing="0" w:line="360" w:lineRule="auto"/>
        <w:ind w:firstLine="709"/>
        <w:jc w:val="both"/>
        <w:rPr>
          <w:ins w:id="13" w:author="Unknown"/>
          <w:sz w:val="28"/>
          <w:szCs w:val="28"/>
        </w:rPr>
      </w:pPr>
      <w:ins w:id="14" w:author="Unknown">
        <w:r w:rsidRPr="00C303B0">
          <w:rPr>
            <w:sz w:val="28"/>
            <w:szCs w:val="28"/>
          </w:rPr>
          <w:t xml:space="preserve">3. </w:t>
        </w:r>
        <w:r w:rsidRPr="006C1D36">
          <w:rPr>
            <w:sz w:val="28"/>
            <w:szCs w:val="28"/>
            <w:u w:val="single"/>
          </w:rPr>
          <w:t>Состояние средней тяжести – пациент выражает жалобы, может быть вынужденное положение</w:t>
        </w:r>
        <w:r w:rsidRPr="00C303B0">
          <w:rPr>
            <w:sz w:val="28"/>
            <w:szCs w:val="28"/>
          </w:rPr>
          <w:t xml:space="preserve"> в постели, активность может усиливать боль, выраж</w:t>
        </w:r>
        <w:r w:rsidRPr="00C303B0">
          <w:rPr>
            <w:sz w:val="28"/>
            <w:szCs w:val="28"/>
          </w:rPr>
          <w:t>е</w:t>
        </w:r>
        <w:r w:rsidRPr="00C303B0">
          <w:rPr>
            <w:sz w:val="28"/>
            <w:szCs w:val="28"/>
          </w:rPr>
          <w:t>ние лица болезненное, выражены патологические симптомы, изменен цвет кожных покровов.</w:t>
        </w:r>
      </w:ins>
    </w:p>
    <w:p w:rsidR="00620C13" w:rsidRPr="00C303B0" w:rsidRDefault="00620C13" w:rsidP="00620C13">
      <w:pPr>
        <w:pStyle w:val="a6"/>
        <w:shd w:val="clear" w:color="auto" w:fill="FFFFFF"/>
        <w:spacing w:before="0" w:beforeAutospacing="0" w:after="0" w:afterAutospacing="0" w:line="360" w:lineRule="auto"/>
        <w:ind w:firstLine="709"/>
        <w:jc w:val="both"/>
        <w:rPr>
          <w:ins w:id="15" w:author="Unknown"/>
          <w:sz w:val="28"/>
          <w:szCs w:val="28"/>
        </w:rPr>
      </w:pPr>
      <w:ins w:id="16" w:author="Unknown">
        <w:r w:rsidRPr="00C303B0">
          <w:rPr>
            <w:sz w:val="28"/>
            <w:szCs w:val="28"/>
          </w:rPr>
          <w:t>4. Состояние тяжелое – пассивное положение в постели, активные дейс</w:t>
        </w:r>
        <w:r w:rsidRPr="00C303B0">
          <w:rPr>
            <w:sz w:val="28"/>
            <w:szCs w:val="28"/>
          </w:rPr>
          <w:t>т</w:t>
        </w:r>
        <w:r w:rsidRPr="00C303B0">
          <w:rPr>
            <w:sz w:val="28"/>
            <w:szCs w:val="28"/>
          </w:rPr>
          <w:t xml:space="preserve">вия пациент совершает с трудом, сознание может быть измененным, изменено </w:t>
        </w:r>
        <w:r w:rsidRPr="00C303B0">
          <w:rPr>
            <w:sz w:val="28"/>
            <w:szCs w:val="28"/>
          </w:rPr>
          <w:lastRenderedPageBreak/>
          <w:t>выражение лица, нарушения функций дыхательной, сердечно-сосудистой и центральной нервной системы.</w:t>
        </w:r>
      </w:ins>
    </w:p>
    <w:p w:rsidR="00620C13" w:rsidRPr="00C303B0" w:rsidRDefault="00620C13" w:rsidP="00620C13">
      <w:pPr>
        <w:pStyle w:val="a6"/>
        <w:shd w:val="clear" w:color="auto" w:fill="FFFFFF"/>
        <w:spacing w:before="0" w:beforeAutospacing="0" w:after="0" w:afterAutospacing="0" w:line="360" w:lineRule="auto"/>
        <w:ind w:firstLine="709"/>
        <w:jc w:val="both"/>
        <w:rPr>
          <w:ins w:id="17" w:author="Unknown"/>
          <w:sz w:val="28"/>
          <w:szCs w:val="28"/>
        </w:rPr>
      </w:pPr>
      <w:ins w:id="18" w:author="Unknown">
        <w:r w:rsidRPr="00C303B0">
          <w:rPr>
            <w:sz w:val="28"/>
            <w:szCs w:val="28"/>
          </w:rPr>
          <w:t>5. Состояние очень тяжелое – пассивное положение в постели, активные действия совершает с трудом, сознание изменено или отсутствует, измененное выражение лица, выражены нарушения со стороны дыхательной, сердечно-сосудистой и центральной нервной системы.</w:t>
        </w:r>
      </w:ins>
    </w:p>
    <w:p w:rsidR="006C1D36" w:rsidRDefault="006C1D36" w:rsidP="00620C13">
      <w:pPr>
        <w:pStyle w:val="a6"/>
        <w:shd w:val="clear" w:color="auto" w:fill="FFFFFF"/>
        <w:spacing w:before="0" w:beforeAutospacing="0" w:after="0" w:afterAutospacing="0" w:line="360" w:lineRule="auto"/>
        <w:ind w:firstLine="709"/>
        <w:jc w:val="both"/>
        <w:rPr>
          <w:i/>
          <w:iCs/>
          <w:sz w:val="28"/>
          <w:szCs w:val="28"/>
        </w:rPr>
      </w:pPr>
    </w:p>
    <w:p w:rsidR="00620C13" w:rsidRPr="006C1D36" w:rsidRDefault="00620C13" w:rsidP="00620C13">
      <w:pPr>
        <w:pStyle w:val="a6"/>
        <w:shd w:val="clear" w:color="auto" w:fill="FFFFFF"/>
        <w:spacing w:before="0" w:beforeAutospacing="0" w:after="0" w:afterAutospacing="0" w:line="360" w:lineRule="auto"/>
        <w:ind w:firstLine="709"/>
        <w:jc w:val="both"/>
        <w:rPr>
          <w:ins w:id="19" w:author="Unknown"/>
          <w:b/>
          <w:color w:val="262626" w:themeColor="text1" w:themeTint="D9"/>
          <w:sz w:val="28"/>
          <w:szCs w:val="28"/>
        </w:rPr>
      </w:pPr>
      <w:ins w:id="20" w:author="Unknown">
        <w:r w:rsidRPr="006C1D36">
          <w:rPr>
            <w:b/>
            <w:iCs/>
            <w:color w:val="262626" w:themeColor="text1" w:themeTint="D9"/>
            <w:sz w:val="28"/>
            <w:szCs w:val="28"/>
          </w:rPr>
          <w:t>Положение пациента</w:t>
        </w:r>
      </w:ins>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1. Положение активное – пациент в состоянии самостоятельно сесть, встать, двигаться в постели, повернуться на бок.</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2. Положение пассивное – пациент неподвижен и не в состоянии сам</w:t>
      </w:r>
      <w:r w:rsidRPr="00C303B0">
        <w:rPr>
          <w:sz w:val="28"/>
          <w:szCs w:val="28"/>
        </w:rPr>
        <w:t>о</w:t>
      </w:r>
      <w:r w:rsidRPr="00C303B0">
        <w:rPr>
          <w:sz w:val="28"/>
          <w:szCs w:val="28"/>
        </w:rPr>
        <w:t>стоятельно изменить позу. Это пациенты, находящиеся в бессознательном с</w:t>
      </w:r>
      <w:r w:rsidRPr="00C303B0">
        <w:rPr>
          <w:sz w:val="28"/>
          <w:szCs w:val="28"/>
        </w:rPr>
        <w:t>о</w:t>
      </w:r>
      <w:r w:rsidRPr="00C303B0">
        <w:rPr>
          <w:sz w:val="28"/>
          <w:szCs w:val="28"/>
        </w:rPr>
        <w:t>стоянии, с двигательным параличом, тяжелыми травмами, при изнурительных длительных заболеваниях, протекающих с редким упадком физических сил.</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3. Положение вынужденное – пациент принимает удобную для себя позу, при которой отмечается уменьшение неприятных ощущений (сидят, опере</w:t>
      </w:r>
      <w:r w:rsidRPr="00C303B0">
        <w:rPr>
          <w:sz w:val="28"/>
          <w:szCs w:val="28"/>
        </w:rPr>
        <w:t>в</w:t>
      </w:r>
      <w:r w:rsidRPr="00C303B0">
        <w:rPr>
          <w:sz w:val="28"/>
          <w:szCs w:val="28"/>
        </w:rPr>
        <w:t>шись руками о край кровати, спустив ноги; стоя на коленях и лбом упираются в постели и т.д.).</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w:t>
      </w:r>
      <w:r w:rsidRPr="00C303B0">
        <w:rPr>
          <w:i/>
          <w:iCs/>
          <w:sz w:val="28"/>
          <w:szCs w:val="28"/>
        </w:rPr>
        <w:t>Состояние сознания</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1. Ясное сознание – пациент отвечает на вопросы быстро и конкретно.</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2. Спутанное сознание – пациент отвечает на вопросы с опозданием; де</w:t>
      </w:r>
      <w:r w:rsidRPr="00C303B0">
        <w:rPr>
          <w:sz w:val="28"/>
          <w:szCs w:val="28"/>
        </w:rPr>
        <w:t>з</w:t>
      </w:r>
      <w:r w:rsidRPr="00C303B0">
        <w:rPr>
          <w:sz w:val="28"/>
          <w:szCs w:val="28"/>
        </w:rPr>
        <w:t>ориентирован в окружающей среде.</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3. Ступор – полное обездвиживание, оцепенение; на громкий окрик м</w:t>
      </w:r>
      <w:r w:rsidRPr="00C303B0">
        <w:rPr>
          <w:sz w:val="28"/>
          <w:szCs w:val="28"/>
        </w:rPr>
        <w:t>о</w:t>
      </w:r>
      <w:r w:rsidRPr="00C303B0">
        <w:rPr>
          <w:sz w:val="28"/>
          <w:szCs w:val="28"/>
        </w:rPr>
        <w:t>жет ответить, но эти ответы неосмысленны.</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4. Сопор – пациент находится как бы в полусне, не отвечает на вопросы, однако рефлексы у него сохранены, громким голосом его можно вывести из этого состояния, но он вскоре вновь впадает в сон.</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5. Кома – полное угнетение функций ЦНС: сознание отсутствует, мышцы расслаблены, утрата чувствительных и двигательных рефлексов (например, при кровоизлиянии в мозг, сахарном диабете, почечной и печеночной недостато</w:t>
      </w:r>
      <w:r w:rsidRPr="00C303B0">
        <w:rPr>
          <w:sz w:val="28"/>
          <w:szCs w:val="28"/>
        </w:rPr>
        <w:t>ч</w:t>
      </w:r>
      <w:r w:rsidRPr="00C303B0">
        <w:rPr>
          <w:sz w:val="28"/>
          <w:szCs w:val="28"/>
        </w:rPr>
        <w:t>ности).</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lastRenderedPageBreak/>
        <w:t>6. Бред и галлюцинации – могут наблюдаться на фоне высокой темпер</w:t>
      </w:r>
      <w:r w:rsidRPr="00C303B0">
        <w:rPr>
          <w:sz w:val="28"/>
          <w:szCs w:val="28"/>
        </w:rPr>
        <w:t>а</w:t>
      </w:r>
      <w:r w:rsidRPr="00C303B0">
        <w:rPr>
          <w:sz w:val="28"/>
          <w:szCs w:val="28"/>
        </w:rPr>
        <w:t>туры и выраженной интоксикации (инфекционные заболевания, тяжелое теч</w:t>
      </w:r>
      <w:r w:rsidRPr="00C303B0">
        <w:rPr>
          <w:sz w:val="28"/>
          <w:szCs w:val="28"/>
        </w:rPr>
        <w:t>е</w:t>
      </w:r>
      <w:r w:rsidRPr="00C303B0">
        <w:rPr>
          <w:sz w:val="28"/>
          <w:szCs w:val="28"/>
        </w:rPr>
        <w:t>ние туберкулеза легких).</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w:t>
      </w:r>
      <w:r w:rsidRPr="00C303B0">
        <w:rPr>
          <w:i/>
          <w:iCs/>
          <w:sz w:val="28"/>
          <w:szCs w:val="28"/>
        </w:rPr>
        <w:t>Выражение лица</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Соответствует характеру течения заболевания: болезненное, одутловатое, тревожное, без особенностей, страдальческое, настороженное, спокойное, бе</w:t>
      </w:r>
      <w:r w:rsidRPr="00C303B0">
        <w:rPr>
          <w:sz w:val="28"/>
          <w:szCs w:val="28"/>
        </w:rPr>
        <w:t>з</w:t>
      </w:r>
      <w:r w:rsidRPr="00C303B0">
        <w:rPr>
          <w:sz w:val="28"/>
          <w:szCs w:val="28"/>
        </w:rPr>
        <w:t>различное и т.д. Так, например:</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1. при высокой температуре – блеск глаз, гиперемия лица;</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2. при заболевании почек – лицо отечное, бледное;</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3. при повышенной функции щитовидной железы – пучеглазие, дрожание век.</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w:t>
      </w:r>
      <w:r w:rsidRPr="00C303B0">
        <w:rPr>
          <w:i/>
          <w:iCs/>
          <w:sz w:val="28"/>
          <w:szCs w:val="28"/>
        </w:rPr>
        <w:t>Телосложение</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Правильное, неправильное.</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w:t>
      </w:r>
      <w:r w:rsidRPr="00C303B0">
        <w:rPr>
          <w:i/>
          <w:iCs/>
          <w:sz w:val="28"/>
          <w:szCs w:val="28"/>
        </w:rPr>
        <w:t>Конституция</w:t>
      </w:r>
    </w:p>
    <w:p w:rsidR="00620C13" w:rsidRPr="006C1D36" w:rsidRDefault="00620C13" w:rsidP="00620C13">
      <w:pPr>
        <w:pStyle w:val="a6"/>
        <w:shd w:val="clear" w:color="auto" w:fill="FFFFFF"/>
        <w:spacing w:before="0" w:beforeAutospacing="0" w:after="0" w:afterAutospacing="0" w:line="360" w:lineRule="auto"/>
        <w:ind w:firstLine="709"/>
        <w:jc w:val="both"/>
        <w:rPr>
          <w:color w:val="262626" w:themeColor="text1" w:themeTint="D9"/>
          <w:sz w:val="28"/>
          <w:szCs w:val="28"/>
          <w:u w:val="single"/>
        </w:rPr>
      </w:pPr>
      <w:r w:rsidRPr="006C1D36">
        <w:rPr>
          <w:color w:val="262626" w:themeColor="text1" w:themeTint="D9"/>
          <w:sz w:val="28"/>
          <w:szCs w:val="28"/>
          <w:u w:val="single"/>
        </w:rPr>
        <w:t>1. Нормостеник – правильное соотношение с поперечными размерами т</w:t>
      </w:r>
      <w:r w:rsidRPr="006C1D36">
        <w:rPr>
          <w:color w:val="262626" w:themeColor="text1" w:themeTint="D9"/>
          <w:sz w:val="28"/>
          <w:szCs w:val="28"/>
          <w:u w:val="single"/>
        </w:rPr>
        <w:t>е</w:t>
      </w:r>
      <w:r w:rsidRPr="006C1D36">
        <w:rPr>
          <w:color w:val="262626" w:themeColor="text1" w:themeTint="D9"/>
          <w:sz w:val="28"/>
          <w:szCs w:val="28"/>
          <w:u w:val="single"/>
        </w:rPr>
        <w:t>ла, средний рост, пропорциональные размеры головы, шеи, туловища, конечн</w:t>
      </w:r>
      <w:r w:rsidRPr="006C1D36">
        <w:rPr>
          <w:color w:val="262626" w:themeColor="text1" w:themeTint="D9"/>
          <w:sz w:val="28"/>
          <w:szCs w:val="28"/>
          <w:u w:val="single"/>
        </w:rPr>
        <w:t>о</w:t>
      </w:r>
      <w:r w:rsidRPr="006C1D36">
        <w:rPr>
          <w:color w:val="262626" w:themeColor="text1" w:themeTint="D9"/>
          <w:sz w:val="28"/>
          <w:szCs w:val="28"/>
          <w:u w:val="single"/>
        </w:rPr>
        <w:t>стей.</w:t>
      </w:r>
    </w:p>
    <w:p w:rsidR="00620C13" w:rsidRPr="006C1D36" w:rsidRDefault="00620C13" w:rsidP="00620C13">
      <w:pPr>
        <w:pStyle w:val="a6"/>
        <w:shd w:val="clear" w:color="auto" w:fill="FFFFFF"/>
        <w:spacing w:before="0" w:beforeAutospacing="0" w:after="0" w:afterAutospacing="0" w:line="360" w:lineRule="auto"/>
        <w:ind w:firstLine="709"/>
        <w:jc w:val="both"/>
        <w:rPr>
          <w:color w:val="262626" w:themeColor="text1" w:themeTint="D9"/>
          <w:sz w:val="28"/>
          <w:szCs w:val="28"/>
          <w:u w:val="single"/>
        </w:rPr>
      </w:pPr>
      <w:r w:rsidRPr="006C1D36">
        <w:rPr>
          <w:color w:val="262626" w:themeColor="text1" w:themeTint="D9"/>
          <w:sz w:val="28"/>
          <w:szCs w:val="28"/>
          <w:u w:val="single"/>
        </w:rPr>
        <w:t>2. Астеник – высокий рост с относительным преобладанием размеров т</w:t>
      </w:r>
      <w:r w:rsidRPr="006C1D36">
        <w:rPr>
          <w:color w:val="262626" w:themeColor="text1" w:themeTint="D9"/>
          <w:sz w:val="28"/>
          <w:szCs w:val="28"/>
          <w:u w:val="single"/>
        </w:rPr>
        <w:t>е</w:t>
      </w:r>
      <w:r w:rsidRPr="006C1D36">
        <w:rPr>
          <w:color w:val="262626" w:themeColor="text1" w:themeTint="D9"/>
          <w:sz w:val="28"/>
          <w:szCs w:val="28"/>
          <w:u w:val="single"/>
        </w:rPr>
        <w:t>ла в длину над поперечными размерами.</w:t>
      </w:r>
    </w:p>
    <w:p w:rsidR="00620C13" w:rsidRPr="00C303B0" w:rsidRDefault="00620C13" w:rsidP="00620C13">
      <w:pPr>
        <w:pStyle w:val="a6"/>
        <w:shd w:val="clear" w:color="auto" w:fill="FFFFFF"/>
        <w:spacing w:before="0" w:beforeAutospacing="0" w:after="0" w:afterAutospacing="0" w:line="360" w:lineRule="auto"/>
        <w:ind w:firstLine="709"/>
        <w:jc w:val="both"/>
        <w:rPr>
          <w:ins w:id="21" w:author="Unknown"/>
          <w:sz w:val="28"/>
          <w:szCs w:val="28"/>
        </w:rPr>
      </w:pPr>
      <w:ins w:id="22" w:author="Unknown">
        <w:r w:rsidRPr="00C303B0">
          <w:rPr>
            <w:sz w:val="28"/>
            <w:szCs w:val="28"/>
          </w:rPr>
          <w:t>3. Гиперстеник – невысокий рост с относительным преобладанием поп</w:t>
        </w:r>
        <w:r w:rsidRPr="00C303B0">
          <w:rPr>
            <w:sz w:val="28"/>
            <w:szCs w:val="28"/>
          </w:rPr>
          <w:t>е</w:t>
        </w:r>
        <w:r w:rsidRPr="00C303B0">
          <w:rPr>
            <w:sz w:val="28"/>
            <w:szCs w:val="28"/>
          </w:rPr>
          <w:t>речных размеров тела.</w:t>
        </w:r>
      </w:ins>
    </w:p>
    <w:p w:rsidR="006C1D36" w:rsidRPr="006D451A" w:rsidRDefault="006C1D36" w:rsidP="00620C13">
      <w:pPr>
        <w:pStyle w:val="a6"/>
        <w:shd w:val="clear" w:color="auto" w:fill="FFFFFF"/>
        <w:spacing w:before="0" w:beforeAutospacing="0" w:after="0" w:afterAutospacing="0" w:line="360" w:lineRule="auto"/>
        <w:ind w:firstLine="709"/>
        <w:jc w:val="both"/>
        <w:rPr>
          <w:i/>
          <w:iCs/>
          <w:sz w:val="6"/>
          <w:szCs w:val="6"/>
        </w:rPr>
      </w:pPr>
    </w:p>
    <w:p w:rsidR="00620C13" w:rsidRPr="00C303B0" w:rsidRDefault="00620C13" w:rsidP="00620C13">
      <w:pPr>
        <w:pStyle w:val="a6"/>
        <w:shd w:val="clear" w:color="auto" w:fill="FFFFFF"/>
        <w:spacing w:before="0" w:beforeAutospacing="0" w:after="0" w:afterAutospacing="0" w:line="360" w:lineRule="auto"/>
        <w:ind w:firstLine="709"/>
        <w:jc w:val="both"/>
        <w:rPr>
          <w:ins w:id="23" w:author="Unknown"/>
          <w:sz w:val="28"/>
          <w:szCs w:val="28"/>
        </w:rPr>
      </w:pPr>
      <w:ins w:id="24" w:author="Unknown">
        <w:r w:rsidRPr="00C303B0">
          <w:rPr>
            <w:i/>
            <w:iCs/>
            <w:sz w:val="28"/>
            <w:szCs w:val="28"/>
          </w:rPr>
          <w:t>Кожные покровы</w:t>
        </w:r>
      </w:ins>
    </w:p>
    <w:p w:rsidR="00620C13" w:rsidRPr="00C303B0" w:rsidRDefault="00620C13" w:rsidP="00620C13">
      <w:pPr>
        <w:pStyle w:val="a6"/>
        <w:shd w:val="clear" w:color="auto" w:fill="FFFFFF"/>
        <w:spacing w:before="0" w:beforeAutospacing="0" w:after="0" w:afterAutospacing="0" w:line="360" w:lineRule="auto"/>
        <w:ind w:firstLine="709"/>
        <w:jc w:val="both"/>
        <w:rPr>
          <w:ins w:id="25" w:author="Unknown"/>
          <w:sz w:val="28"/>
          <w:szCs w:val="28"/>
        </w:rPr>
      </w:pPr>
      <w:ins w:id="26" w:author="Unknown">
        <w:r w:rsidRPr="00C303B0">
          <w:rPr>
            <w:sz w:val="28"/>
            <w:szCs w:val="28"/>
          </w:rPr>
          <w:t>1. Цвет: обычный, смуглый, бледный, желтушный, цианоз (синюшность), гиперемия (покраснение), землистый, бронзовый.</w:t>
        </w:r>
      </w:ins>
    </w:p>
    <w:p w:rsidR="00620C13" w:rsidRPr="00C303B0" w:rsidRDefault="00620C13" w:rsidP="00620C13">
      <w:pPr>
        <w:pStyle w:val="a6"/>
        <w:shd w:val="clear" w:color="auto" w:fill="FFFFFF"/>
        <w:spacing w:before="0" w:beforeAutospacing="0" w:after="0" w:afterAutospacing="0" w:line="360" w:lineRule="auto"/>
        <w:ind w:firstLine="709"/>
        <w:jc w:val="both"/>
        <w:rPr>
          <w:ins w:id="27" w:author="Unknown"/>
          <w:sz w:val="28"/>
          <w:szCs w:val="28"/>
        </w:rPr>
      </w:pPr>
      <w:ins w:id="28" w:author="Unknown">
        <w:r w:rsidRPr="00C303B0">
          <w:rPr>
            <w:sz w:val="28"/>
            <w:szCs w:val="28"/>
          </w:rPr>
          <w:t>2. Эластичность кожи (тургор) – сохранена, повышенная, пониженная. Кожу собирают в складку на тыльной поверхности предплечья или кистей, п</w:t>
        </w:r>
        <w:r w:rsidRPr="00C303B0">
          <w:rPr>
            <w:sz w:val="28"/>
            <w:szCs w:val="28"/>
          </w:rPr>
          <w:t>о</w:t>
        </w:r>
        <w:r w:rsidRPr="00C303B0">
          <w:rPr>
            <w:sz w:val="28"/>
            <w:szCs w:val="28"/>
          </w:rPr>
          <w:t>сле чего, разжав пальцы, отпускают складку и по скорости ее расправления с</w:t>
        </w:r>
        <w:r w:rsidRPr="00C303B0">
          <w:rPr>
            <w:sz w:val="28"/>
            <w:szCs w:val="28"/>
          </w:rPr>
          <w:t>у</w:t>
        </w:r>
        <w:r w:rsidRPr="00C303B0">
          <w:rPr>
            <w:sz w:val="28"/>
            <w:szCs w:val="28"/>
          </w:rPr>
          <w:t>дят об эластичности кожи.</w:t>
        </w:r>
      </w:ins>
    </w:p>
    <w:p w:rsidR="00620C13" w:rsidRPr="00C303B0" w:rsidRDefault="00620C13" w:rsidP="00620C13">
      <w:pPr>
        <w:pStyle w:val="a6"/>
        <w:shd w:val="clear" w:color="auto" w:fill="FFFFFF"/>
        <w:spacing w:before="0" w:beforeAutospacing="0" w:after="0" w:afterAutospacing="0" w:line="360" w:lineRule="auto"/>
        <w:ind w:firstLine="709"/>
        <w:jc w:val="both"/>
        <w:rPr>
          <w:ins w:id="29" w:author="Unknown"/>
          <w:sz w:val="28"/>
          <w:szCs w:val="28"/>
        </w:rPr>
      </w:pPr>
      <w:ins w:id="30" w:author="Unknown">
        <w:r w:rsidRPr="00C303B0">
          <w:rPr>
            <w:sz w:val="28"/>
            <w:szCs w:val="28"/>
          </w:rPr>
          <w:t>3. Влажность: нормальная, повышенная, сухость кожи, шелушение.</w:t>
        </w:r>
      </w:ins>
    </w:p>
    <w:p w:rsidR="00620C13" w:rsidRPr="00C303B0" w:rsidRDefault="00620C13" w:rsidP="00620C13">
      <w:pPr>
        <w:pStyle w:val="a6"/>
        <w:shd w:val="clear" w:color="auto" w:fill="FFFFFF"/>
        <w:spacing w:before="0" w:beforeAutospacing="0" w:after="0" w:afterAutospacing="0" w:line="360" w:lineRule="auto"/>
        <w:ind w:firstLine="709"/>
        <w:jc w:val="both"/>
        <w:rPr>
          <w:ins w:id="31" w:author="Unknown"/>
          <w:sz w:val="28"/>
          <w:szCs w:val="28"/>
        </w:rPr>
      </w:pPr>
      <w:ins w:id="32" w:author="Unknown">
        <w:r w:rsidRPr="00C303B0">
          <w:rPr>
            <w:sz w:val="28"/>
            <w:szCs w:val="28"/>
          </w:rPr>
          <w:t>4. Дефекты (сыпь, рубцы, расчесы, кровоподтеки − локализация).</w:t>
        </w:r>
      </w:ins>
    </w:p>
    <w:p w:rsidR="00620C13" w:rsidRPr="00C303B0" w:rsidRDefault="00620C13" w:rsidP="00620C13">
      <w:pPr>
        <w:pStyle w:val="a6"/>
        <w:shd w:val="clear" w:color="auto" w:fill="FFFFFF"/>
        <w:spacing w:before="0" w:beforeAutospacing="0" w:after="0" w:afterAutospacing="0" w:line="360" w:lineRule="auto"/>
        <w:ind w:firstLine="709"/>
        <w:jc w:val="both"/>
        <w:rPr>
          <w:ins w:id="33" w:author="Unknown"/>
          <w:sz w:val="28"/>
          <w:szCs w:val="28"/>
        </w:rPr>
      </w:pPr>
      <w:ins w:id="34" w:author="Unknown">
        <w:r w:rsidRPr="00C303B0">
          <w:rPr>
            <w:sz w:val="28"/>
            <w:szCs w:val="28"/>
          </w:rPr>
          <w:lastRenderedPageBreak/>
          <w:t>5. Ногти (ломкость, исчерченность), волосы (выпадение, ломкость, обл</w:t>
        </w:r>
        <w:r w:rsidRPr="00C303B0">
          <w:rPr>
            <w:sz w:val="28"/>
            <w:szCs w:val="28"/>
          </w:rPr>
          <w:t>ы</w:t>
        </w:r>
        <w:r w:rsidRPr="00C303B0">
          <w:rPr>
            <w:sz w:val="28"/>
            <w:szCs w:val="28"/>
          </w:rPr>
          <w:t>сение).</w:t>
        </w:r>
      </w:ins>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i/>
          <w:iCs/>
          <w:sz w:val="28"/>
          <w:szCs w:val="28"/>
        </w:rPr>
        <w:t>Видимые слизистые оболочки (губ, полости рта, носа, глаз)</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1. Цвет: бледно-розовый, бледный, цианотичный, желтушный, красный.</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2. Высыпания на слизистых: локализация, характер.</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3. Влажность.</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w:t>
      </w:r>
      <w:r w:rsidRPr="00C303B0">
        <w:rPr>
          <w:i/>
          <w:iCs/>
          <w:sz w:val="28"/>
          <w:szCs w:val="28"/>
        </w:rPr>
        <w:t>Подкожная клетчатка</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1. Развитие подкожно-жирового слоя: умеренное, слабое, чрезмерное. Места наибольшего отложения жира (на животе, руках, бедрах). Ожирение. К</w:t>
      </w:r>
      <w:r w:rsidRPr="00C303B0">
        <w:rPr>
          <w:sz w:val="28"/>
          <w:szCs w:val="28"/>
        </w:rPr>
        <w:t>а</w:t>
      </w:r>
      <w:r w:rsidRPr="00C303B0">
        <w:rPr>
          <w:sz w:val="28"/>
          <w:szCs w:val="28"/>
        </w:rPr>
        <w:t>хесия (истощение). Можно определить по толщине кожной складки на животе, образованной захватом кожи между большим и указательными пальцами. В норме у пупка толщина кожной складки 2-3 см.</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2. Отеки: указать выраженность и распределение: лицо, веки, живот, н</w:t>
      </w:r>
      <w:r w:rsidRPr="00C303B0">
        <w:rPr>
          <w:sz w:val="28"/>
          <w:szCs w:val="28"/>
        </w:rPr>
        <w:t>о</w:t>
      </w:r>
      <w:r w:rsidRPr="00C303B0">
        <w:rPr>
          <w:sz w:val="28"/>
          <w:szCs w:val="28"/>
        </w:rPr>
        <w:t>ги, поясница, общий отек или пастозность кожи. При отеках кожные покровы припухлые, контуры тела сглажены. Кожа над отеком напряженная, глубокие вдавления от одежды и обуви. При надавливании в течение 5-10 секунд кожи пальцем, к передней поверхности голени (или лодыжек, тыла стопы, бедра, крестца) в месте локализации отека остается ямка, которая постепенно сглаж</w:t>
      </w:r>
      <w:r w:rsidRPr="00C303B0">
        <w:rPr>
          <w:sz w:val="28"/>
          <w:szCs w:val="28"/>
        </w:rPr>
        <w:t>и</w:t>
      </w:r>
      <w:r w:rsidRPr="00C303B0">
        <w:rPr>
          <w:sz w:val="28"/>
          <w:szCs w:val="28"/>
        </w:rPr>
        <w:t>вается. Чем выраженней отек, тем глубже образуется ямка.</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w:t>
      </w:r>
      <w:r w:rsidRPr="00C303B0">
        <w:rPr>
          <w:i/>
          <w:iCs/>
          <w:sz w:val="28"/>
          <w:szCs w:val="28"/>
        </w:rPr>
        <w:t>Костно-мышечная система:</w:t>
      </w:r>
      <w:r w:rsidRPr="00C303B0">
        <w:rPr>
          <w:sz w:val="28"/>
          <w:szCs w:val="28"/>
        </w:rPr>
        <w:t> тонус, сила мышц; форма костей, деформ</w:t>
      </w:r>
      <w:r w:rsidRPr="00C303B0">
        <w:rPr>
          <w:sz w:val="28"/>
          <w:szCs w:val="28"/>
        </w:rPr>
        <w:t>а</w:t>
      </w:r>
      <w:r w:rsidRPr="00C303B0">
        <w:rPr>
          <w:sz w:val="28"/>
          <w:szCs w:val="28"/>
        </w:rPr>
        <w:t>ция скелета, суставов, болезненность при пальпации.</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w:t>
      </w:r>
      <w:r w:rsidRPr="00C303B0">
        <w:rPr>
          <w:i/>
          <w:iCs/>
          <w:sz w:val="28"/>
          <w:szCs w:val="28"/>
        </w:rPr>
        <w:t>Дыхательная система:</w:t>
      </w:r>
      <w:r w:rsidRPr="00C303B0">
        <w:rPr>
          <w:sz w:val="28"/>
          <w:szCs w:val="28"/>
        </w:rPr>
        <w:t> частота дыхательных движений, ритм, глубина, тип.</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i/>
          <w:iCs/>
          <w:sz w:val="28"/>
          <w:szCs w:val="28"/>
        </w:rPr>
        <w:t>Сердечно-сосудистая система:</w:t>
      </w:r>
      <w:r w:rsidRPr="00C303B0">
        <w:rPr>
          <w:sz w:val="28"/>
          <w:szCs w:val="28"/>
        </w:rPr>
        <w:t> артериальное давление, пульс (частота, ритм, наполнение, напряжение).</w:t>
      </w:r>
    </w:p>
    <w:p w:rsidR="00620C13" w:rsidRPr="00C303B0" w:rsidRDefault="00620C13" w:rsidP="0005663E">
      <w:pPr>
        <w:pStyle w:val="a6"/>
        <w:shd w:val="clear" w:color="auto" w:fill="FFFFFF"/>
        <w:spacing w:before="0" w:beforeAutospacing="0" w:after="0" w:afterAutospacing="0" w:line="360" w:lineRule="auto"/>
        <w:ind w:firstLine="709"/>
        <w:jc w:val="both"/>
        <w:rPr>
          <w:sz w:val="28"/>
          <w:szCs w:val="28"/>
        </w:rPr>
      </w:pPr>
      <w:r w:rsidRPr="0005663E">
        <w:rPr>
          <w:rStyle w:val="a3"/>
          <w:b w:val="0"/>
          <w:i/>
          <w:sz w:val="28"/>
          <w:szCs w:val="28"/>
        </w:rPr>
        <w:t xml:space="preserve">Антропометрия </w:t>
      </w:r>
      <w:r w:rsidRPr="00C303B0">
        <w:rPr>
          <w:sz w:val="28"/>
          <w:szCs w:val="28"/>
        </w:rPr>
        <w:t>– измерение человеческого тела и его частей (вес, рост, окружность грудной клетки).</w:t>
      </w:r>
    </w:p>
    <w:p w:rsidR="00620C13" w:rsidRPr="00C303B0" w:rsidRDefault="00620C13" w:rsidP="0005663E">
      <w:pPr>
        <w:pStyle w:val="a6"/>
        <w:shd w:val="clear" w:color="auto" w:fill="FFFFFF"/>
        <w:spacing w:before="0" w:beforeAutospacing="0" w:after="0" w:afterAutospacing="0" w:line="360" w:lineRule="auto"/>
        <w:ind w:firstLine="709"/>
        <w:jc w:val="both"/>
        <w:rPr>
          <w:sz w:val="28"/>
          <w:szCs w:val="28"/>
        </w:rPr>
      </w:pPr>
      <w:r w:rsidRPr="0005663E">
        <w:rPr>
          <w:i/>
          <w:sz w:val="28"/>
          <w:szCs w:val="28"/>
        </w:rPr>
        <w:t>Пальпация</w:t>
      </w:r>
      <w:r w:rsidRPr="00C303B0">
        <w:rPr>
          <w:sz w:val="28"/>
          <w:szCs w:val="28"/>
        </w:rPr>
        <w:t xml:space="preserve"> (от лат. palpatio – ощупывание) – метод исследования пацие</w:t>
      </w:r>
      <w:r w:rsidRPr="00C303B0">
        <w:rPr>
          <w:sz w:val="28"/>
          <w:szCs w:val="28"/>
        </w:rPr>
        <w:t>н</w:t>
      </w:r>
      <w:r w:rsidRPr="00C303B0">
        <w:rPr>
          <w:sz w:val="28"/>
          <w:szCs w:val="28"/>
        </w:rPr>
        <w:t>та, с помощью которого проводится последовательное ощупывание поверхн</w:t>
      </w:r>
      <w:r w:rsidRPr="00C303B0">
        <w:rPr>
          <w:sz w:val="28"/>
          <w:szCs w:val="28"/>
        </w:rPr>
        <w:t>о</w:t>
      </w:r>
      <w:r w:rsidRPr="00C303B0">
        <w:rPr>
          <w:sz w:val="28"/>
          <w:szCs w:val="28"/>
        </w:rPr>
        <w:t>стных тканей и глубжележащих органов. В основе пальпации лежат осязател</w:t>
      </w:r>
      <w:r w:rsidRPr="00C303B0">
        <w:rPr>
          <w:sz w:val="28"/>
          <w:szCs w:val="28"/>
        </w:rPr>
        <w:t>ь</w:t>
      </w:r>
      <w:r w:rsidRPr="00C303B0">
        <w:rPr>
          <w:sz w:val="28"/>
          <w:szCs w:val="28"/>
        </w:rPr>
        <w:t xml:space="preserve">ные ощущения, получаемые при соприкосновении руки врача с той или иной </w:t>
      </w:r>
      <w:r w:rsidRPr="00C303B0">
        <w:rPr>
          <w:sz w:val="28"/>
          <w:szCs w:val="28"/>
        </w:rPr>
        <w:lastRenderedPageBreak/>
        <w:t>областью тела или подлежащим внутренним органом (печень, селезенка, сер</w:t>
      </w:r>
      <w:r w:rsidRPr="00C303B0">
        <w:rPr>
          <w:sz w:val="28"/>
          <w:szCs w:val="28"/>
        </w:rPr>
        <w:t>д</w:t>
      </w:r>
      <w:r w:rsidRPr="00C303B0">
        <w:rPr>
          <w:sz w:val="28"/>
          <w:szCs w:val="28"/>
        </w:rPr>
        <w:t>це). С помощью пальпации можно получить сведения о состоянии кожи, мышц, костей, лимфатических узлов, определить степень развития подкожно жировой клетчатки, отеки, реакцию пациента на ощущение боли.</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05663E">
        <w:rPr>
          <w:i/>
          <w:sz w:val="28"/>
          <w:szCs w:val="28"/>
        </w:rPr>
        <w:t xml:space="preserve">Перкуссия </w:t>
      </w:r>
      <w:r w:rsidRPr="00C303B0">
        <w:rPr>
          <w:sz w:val="28"/>
          <w:szCs w:val="28"/>
        </w:rPr>
        <w:t>(от лат. percussio – нанесение ударов) – метод определения расположения внутренних органов при помощи выстукивания. Метод заключ</w:t>
      </w:r>
      <w:r w:rsidRPr="00C303B0">
        <w:rPr>
          <w:sz w:val="28"/>
          <w:szCs w:val="28"/>
        </w:rPr>
        <w:t>а</w:t>
      </w:r>
      <w:r w:rsidRPr="00C303B0">
        <w:rPr>
          <w:sz w:val="28"/>
          <w:szCs w:val="28"/>
        </w:rPr>
        <w:t>ется в постукивании по поверхности тела пациента с тем, чтобы по особенности звука судить о состоянии исследуемого органа. Перкуссия бывает прямой, к</w:t>
      </w:r>
      <w:r w:rsidRPr="00C303B0">
        <w:rPr>
          <w:sz w:val="28"/>
          <w:szCs w:val="28"/>
        </w:rPr>
        <w:t>о</w:t>
      </w:r>
      <w:r w:rsidRPr="00C303B0">
        <w:rPr>
          <w:sz w:val="28"/>
          <w:szCs w:val="28"/>
        </w:rPr>
        <w:t>гда удары пальцем наносятся непосредственно по телу; непрямой – постукив</w:t>
      </w:r>
      <w:r w:rsidRPr="00C303B0">
        <w:rPr>
          <w:sz w:val="28"/>
          <w:szCs w:val="28"/>
        </w:rPr>
        <w:t>а</w:t>
      </w:r>
      <w:r w:rsidRPr="00C303B0">
        <w:rPr>
          <w:sz w:val="28"/>
          <w:szCs w:val="28"/>
        </w:rPr>
        <w:t>ют пальцем по другому пальцу, плотно приложенному к исследуемому участку тела (удары наносят мякотью концевой фаланги чаще всего среднего пальца).</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Физическая основа метода перкуссии заключается в том, что при ударе пальцем возникают колебания, которые распространяются в виде звуковой волны и воспринимаются нашим слуховым аппаратом как определенный звук. Сила и характер (тембр) этого звука зависят от частоты колебаний и их ампл</w:t>
      </w:r>
      <w:r w:rsidRPr="00C303B0">
        <w:rPr>
          <w:sz w:val="28"/>
          <w:szCs w:val="28"/>
        </w:rPr>
        <w:t>и</w:t>
      </w:r>
      <w:r w:rsidRPr="00C303B0">
        <w:rPr>
          <w:sz w:val="28"/>
          <w:szCs w:val="28"/>
        </w:rPr>
        <w:t>туды: чем больше амплитуда, тем громче звук, чем выше частота, тем выше тембр. При одной и той же силе перкуторного удара получаемый звук опред</w:t>
      </w:r>
      <w:r w:rsidRPr="00C303B0">
        <w:rPr>
          <w:sz w:val="28"/>
          <w:szCs w:val="28"/>
        </w:rPr>
        <w:t>е</w:t>
      </w:r>
      <w:r w:rsidRPr="00C303B0">
        <w:rPr>
          <w:sz w:val="28"/>
          <w:szCs w:val="28"/>
        </w:rPr>
        <w:t>ляется строением подлежащих органов, состоянием и свойствами тканей, орг</w:t>
      </w:r>
      <w:r w:rsidRPr="00C303B0">
        <w:rPr>
          <w:sz w:val="28"/>
          <w:szCs w:val="28"/>
        </w:rPr>
        <w:t>а</w:t>
      </w:r>
      <w:r w:rsidRPr="00C303B0">
        <w:rPr>
          <w:sz w:val="28"/>
          <w:szCs w:val="28"/>
        </w:rPr>
        <w:t>нов, полостных образований. Поэтому в зависимости от воздухоносности орга</w:t>
      </w:r>
      <w:r w:rsidRPr="00C303B0">
        <w:rPr>
          <w:sz w:val="28"/>
          <w:szCs w:val="28"/>
        </w:rPr>
        <w:softHyphen/>
        <w:t>на, глубины его залегания и ряда других условий каждый орган «звучит» по-своему, что и позволяет получить представление о положении, форме, границах многих внутренних органов, наличии в них патологических изменений.</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 </w:t>
      </w:r>
      <w:r w:rsidRPr="0005663E">
        <w:rPr>
          <w:i/>
          <w:sz w:val="28"/>
          <w:szCs w:val="28"/>
        </w:rPr>
        <w:t>Аускультация</w:t>
      </w:r>
      <w:r w:rsidRPr="00C303B0">
        <w:rPr>
          <w:sz w:val="28"/>
          <w:szCs w:val="28"/>
        </w:rPr>
        <w:t xml:space="preserve"> (от лат. auscultatio − выслушивание) – метод исследования, основанный на выявлении ряда звуковых явлений, возникающих в некоторых органах и системах как отражение протекающих в них физиологических и п</w:t>
      </w:r>
      <w:r w:rsidRPr="00C303B0">
        <w:rPr>
          <w:sz w:val="28"/>
          <w:szCs w:val="28"/>
        </w:rPr>
        <w:t>а</w:t>
      </w:r>
      <w:r w:rsidRPr="00C303B0">
        <w:rPr>
          <w:sz w:val="28"/>
          <w:szCs w:val="28"/>
        </w:rPr>
        <w:t>тологических процессов.</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C303B0">
        <w:rPr>
          <w:sz w:val="28"/>
          <w:szCs w:val="28"/>
        </w:rPr>
        <w:t>Различают прямую (непосредственную) и непрямую (опосредованную) аускультацию. Прямая аускулътация осуществляется непосредственным пр</w:t>
      </w:r>
      <w:r w:rsidRPr="00C303B0">
        <w:rPr>
          <w:sz w:val="28"/>
          <w:szCs w:val="28"/>
        </w:rPr>
        <w:t>и</w:t>
      </w:r>
      <w:r w:rsidRPr="00C303B0">
        <w:rPr>
          <w:sz w:val="28"/>
          <w:szCs w:val="28"/>
        </w:rPr>
        <w:t>кладыванием уха к тому или иному участку тела больного. Этот метод в н</w:t>
      </w:r>
      <w:r w:rsidRPr="00C303B0">
        <w:rPr>
          <w:sz w:val="28"/>
          <w:szCs w:val="28"/>
        </w:rPr>
        <w:t>а</w:t>
      </w:r>
      <w:r w:rsidRPr="00C303B0">
        <w:rPr>
          <w:sz w:val="28"/>
          <w:szCs w:val="28"/>
        </w:rPr>
        <w:t>стоящее время не применяется. Непрямая аускулътация проводится с помощью специальных устройств – стетоскопа или фонендоскопа. Стето</w:t>
      </w:r>
      <w:r w:rsidRPr="00C303B0">
        <w:rPr>
          <w:sz w:val="28"/>
          <w:szCs w:val="28"/>
        </w:rPr>
        <w:softHyphen/>
        <w:t>скоп – деревя</w:t>
      </w:r>
      <w:r w:rsidRPr="00C303B0">
        <w:rPr>
          <w:sz w:val="28"/>
          <w:szCs w:val="28"/>
        </w:rPr>
        <w:t>н</w:t>
      </w:r>
      <w:r w:rsidRPr="00C303B0">
        <w:rPr>
          <w:sz w:val="28"/>
          <w:szCs w:val="28"/>
        </w:rPr>
        <w:lastRenderedPageBreak/>
        <w:t>ная или пластмассовая твердая трубка с раструбом – в на</w:t>
      </w:r>
      <w:r w:rsidRPr="00C303B0">
        <w:rPr>
          <w:sz w:val="28"/>
          <w:szCs w:val="28"/>
        </w:rPr>
        <w:softHyphen/>
        <w:t>стоящее время практ</w:t>
      </w:r>
      <w:r w:rsidRPr="00C303B0">
        <w:rPr>
          <w:sz w:val="28"/>
          <w:szCs w:val="28"/>
        </w:rPr>
        <w:t>и</w:t>
      </w:r>
      <w:r w:rsidRPr="00C303B0">
        <w:rPr>
          <w:sz w:val="28"/>
          <w:szCs w:val="28"/>
        </w:rPr>
        <w:t>чески не применяется. Фонендоскоп представляет собой короткий раструб, к</w:t>
      </w:r>
      <w:r w:rsidRPr="00C303B0">
        <w:rPr>
          <w:sz w:val="28"/>
          <w:szCs w:val="28"/>
        </w:rPr>
        <w:t>о</w:t>
      </w:r>
      <w:r w:rsidRPr="00C303B0">
        <w:rPr>
          <w:sz w:val="28"/>
          <w:szCs w:val="28"/>
        </w:rPr>
        <w:t>торый с помощью резиновых трубок соединен со специальными вкладышами (оливами), помещаемыми в уши проводя</w:t>
      </w:r>
      <w:r w:rsidRPr="00C303B0">
        <w:rPr>
          <w:sz w:val="28"/>
          <w:szCs w:val="28"/>
        </w:rPr>
        <w:softHyphen/>
        <w:t>щего аускультацию.</w:t>
      </w:r>
    </w:p>
    <w:p w:rsidR="00620C13" w:rsidRPr="00C303B0" w:rsidRDefault="00620C13" w:rsidP="00620C13">
      <w:pPr>
        <w:pStyle w:val="a6"/>
        <w:shd w:val="clear" w:color="auto" w:fill="FFFFFF"/>
        <w:spacing w:before="0" w:beforeAutospacing="0" w:after="0" w:afterAutospacing="0" w:line="360" w:lineRule="auto"/>
        <w:ind w:firstLine="709"/>
        <w:jc w:val="both"/>
        <w:rPr>
          <w:sz w:val="28"/>
          <w:szCs w:val="28"/>
        </w:rPr>
      </w:pPr>
      <w:r w:rsidRPr="0005663E">
        <w:rPr>
          <w:rStyle w:val="a3"/>
          <w:b w:val="0"/>
          <w:i/>
          <w:sz w:val="28"/>
          <w:szCs w:val="28"/>
        </w:rPr>
        <w:t>Дополнительное обследование</w:t>
      </w:r>
      <w:r w:rsidRPr="00C303B0">
        <w:rPr>
          <w:sz w:val="28"/>
          <w:szCs w:val="28"/>
        </w:rPr>
        <w:t> проводится при помощи лабораторно-инструментальных методов исследований.</w:t>
      </w:r>
    </w:p>
    <w:p w:rsidR="00657A37" w:rsidRDefault="00657A37" w:rsidP="00657A37">
      <w:pPr>
        <w:pStyle w:val="a6"/>
        <w:shd w:val="clear" w:color="auto" w:fill="FFFFFF"/>
        <w:spacing w:before="0" w:beforeAutospacing="0" w:after="0" w:afterAutospacing="0" w:line="360" w:lineRule="auto"/>
        <w:ind w:firstLine="709"/>
        <w:jc w:val="both"/>
        <w:rPr>
          <w:bCs/>
          <w:i/>
          <w:sz w:val="28"/>
          <w:szCs w:val="28"/>
        </w:rPr>
      </w:pPr>
    </w:p>
    <w:p w:rsidR="00620C13" w:rsidRPr="00E521BC" w:rsidRDefault="00620C13" w:rsidP="00657A37">
      <w:pPr>
        <w:pStyle w:val="a6"/>
        <w:shd w:val="clear" w:color="auto" w:fill="FFFFFF"/>
        <w:spacing w:before="0" w:beforeAutospacing="0" w:after="0" w:afterAutospacing="0" w:line="360" w:lineRule="auto"/>
        <w:ind w:firstLine="709"/>
        <w:jc w:val="both"/>
        <w:rPr>
          <w:rStyle w:val="a3"/>
          <w:i/>
          <w:sz w:val="28"/>
          <w:szCs w:val="28"/>
        </w:rPr>
      </w:pPr>
      <w:r w:rsidRPr="00E521BC">
        <w:rPr>
          <w:bCs/>
          <w:i/>
          <w:sz w:val="28"/>
          <w:szCs w:val="28"/>
        </w:rPr>
        <w:t>Задания после текстовой части (контрольные вопросы и тест)</w:t>
      </w:r>
      <w:r>
        <w:rPr>
          <w:bCs/>
          <w:i/>
          <w:sz w:val="28"/>
          <w:szCs w:val="28"/>
        </w:rPr>
        <w:t>:</w:t>
      </w:r>
    </w:p>
    <w:p w:rsidR="00620C13" w:rsidRPr="0005663E" w:rsidRDefault="00620C13" w:rsidP="00620C13">
      <w:pPr>
        <w:pStyle w:val="a6"/>
        <w:shd w:val="clear" w:color="auto" w:fill="FFFFFF"/>
        <w:spacing w:before="0" w:beforeAutospacing="0" w:after="0" w:afterAutospacing="0" w:line="360" w:lineRule="auto"/>
        <w:ind w:firstLine="709"/>
        <w:jc w:val="both"/>
        <w:rPr>
          <w:b/>
          <w:sz w:val="28"/>
          <w:szCs w:val="28"/>
        </w:rPr>
      </w:pPr>
      <w:r w:rsidRPr="0005663E">
        <w:rPr>
          <w:rStyle w:val="a3"/>
          <w:b w:val="0"/>
          <w:sz w:val="28"/>
          <w:szCs w:val="28"/>
        </w:rPr>
        <w:t>Контрольные вопросы</w:t>
      </w:r>
      <w:r w:rsidR="0005663E">
        <w:rPr>
          <w:rStyle w:val="a3"/>
          <w:b w:val="0"/>
          <w:sz w:val="28"/>
          <w:szCs w:val="28"/>
        </w:rPr>
        <w:t>:</w:t>
      </w:r>
    </w:p>
    <w:p w:rsidR="00620C13" w:rsidRPr="00C303B0" w:rsidRDefault="00620C13" w:rsidP="00D47291">
      <w:pPr>
        <w:pStyle w:val="a6"/>
        <w:numPr>
          <w:ilvl w:val="0"/>
          <w:numId w:val="9"/>
        </w:numPr>
        <w:shd w:val="clear" w:color="auto" w:fill="FFFFFF"/>
        <w:spacing w:before="0" w:beforeAutospacing="0" w:after="0" w:afterAutospacing="0" w:line="360" w:lineRule="auto"/>
        <w:ind w:left="0" w:firstLine="709"/>
        <w:jc w:val="both"/>
        <w:rPr>
          <w:sz w:val="28"/>
          <w:szCs w:val="28"/>
        </w:rPr>
      </w:pPr>
      <w:r w:rsidRPr="00C303B0">
        <w:rPr>
          <w:sz w:val="28"/>
          <w:szCs w:val="28"/>
        </w:rPr>
        <w:t>Перечислите объективные методы обследования.</w:t>
      </w:r>
    </w:p>
    <w:p w:rsidR="00620C13" w:rsidRPr="00C303B0" w:rsidRDefault="00620C13" w:rsidP="00D47291">
      <w:pPr>
        <w:pStyle w:val="a6"/>
        <w:numPr>
          <w:ilvl w:val="0"/>
          <w:numId w:val="9"/>
        </w:numPr>
        <w:shd w:val="clear" w:color="auto" w:fill="FFFFFF"/>
        <w:spacing w:before="0" w:beforeAutospacing="0" w:after="0" w:afterAutospacing="0" w:line="360" w:lineRule="auto"/>
        <w:ind w:left="0" w:firstLine="709"/>
        <w:jc w:val="both"/>
        <w:rPr>
          <w:sz w:val="28"/>
          <w:szCs w:val="28"/>
        </w:rPr>
      </w:pPr>
      <w:r w:rsidRPr="00C303B0">
        <w:rPr>
          <w:sz w:val="28"/>
          <w:szCs w:val="28"/>
        </w:rPr>
        <w:t>Что такое антропометрия?</w:t>
      </w:r>
    </w:p>
    <w:p w:rsidR="00620C13" w:rsidRPr="00C303B0" w:rsidRDefault="00620C13" w:rsidP="00D47291">
      <w:pPr>
        <w:pStyle w:val="a6"/>
        <w:numPr>
          <w:ilvl w:val="0"/>
          <w:numId w:val="9"/>
        </w:numPr>
        <w:shd w:val="clear" w:color="auto" w:fill="FFFFFF"/>
        <w:spacing w:before="0" w:beforeAutospacing="0" w:after="0" w:afterAutospacing="0" w:line="360" w:lineRule="auto"/>
        <w:ind w:left="0" w:firstLine="709"/>
        <w:jc w:val="both"/>
        <w:rPr>
          <w:sz w:val="28"/>
          <w:szCs w:val="28"/>
        </w:rPr>
      </w:pPr>
      <w:r w:rsidRPr="00C303B0">
        <w:rPr>
          <w:sz w:val="28"/>
          <w:szCs w:val="28"/>
        </w:rPr>
        <w:t>Виды нарушения сознания.</w:t>
      </w:r>
    </w:p>
    <w:p w:rsidR="00620C13" w:rsidRPr="00C303B0" w:rsidRDefault="00620C13" w:rsidP="00D47291">
      <w:pPr>
        <w:pStyle w:val="a6"/>
        <w:numPr>
          <w:ilvl w:val="0"/>
          <w:numId w:val="9"/>
        </w:numPr>
        <w:shd w:val="clear" w:color="auto" w:fill="FFFFFF"/>
        <w:spacing w:before="0" w:beforeAutospacing="0" w:after="0" w:afterAutospacing="0" w:line="360" w:lineRule="auto"/>
        <w:ind w:left="0" w:firstLine="709"/>
        <w:jc w:val="both"/>
        <w:rPr>
          <w:sz w:val="28"/>
          <w:szCs w:val="28"/>
        </w:rPr>
      </w:pPr>
      <w:r w:rsidRPr="00C303B0">
        <w:rPr>
          <w:sz w:val="28"/>
          <w:szCs w:val="28"/>
        </w:rPr>
        <w:t>Каким образом определить тургор кожи пациента?</w:t>
      </w:r>
    </w:p>
    <w:p w:rsidR="00620C13" w:rsidRPr="00C303B0" w:rsidRDefault="00620C13" w:rsidP="00D47291">
      <w:pPr>
        <w:pStyle w:val="a6"/>
        <w:numPr>
          <w:ilvl w:val="0"/>
          <w:numId w:val="9"/>
        </w:numPr>
        <w:shd w:val="clear" w:color="auto" w:fill="FFFFFF"/>
        <w:spacing w:before="0" w:beforeAutospacing="0" w:after="0" w:afterAutospacing="0" w:line="360" w:lineRule="auto"/>
        <w:ind w:left="0" w:firstLine="709"/>
        <w:jc w:val="both"/>
        <w:rPr>
          <w:sz w:val="28"/>
          <w:szCs w:val="28"/>
        </w:rPr>
      </w:pPr>
      <w:r w:rsidRPr="00C303B0">
        <w:rPr>
          <w:sz w:val="28"/>
          <w:szCs w:val="28"/>
        </w:rPr>
        <w:t>Что такое отеки?</w:t>
      </w:r>
    </w:p>
    <w:p w:rsidR="00620C13" w:rsidRPr="00C303B0" w:rsidRDefault="00620C13" w:rsidP="00D47291">
      <w:pPr>
        <w:pStyle w:val="a6"/>
        <w:numPr>
          <w:ilvl w:val="0"/>
          <w:numId w:val="9"/>
        </w:numPr>
        <w:shd w:val="clear" w:color="auto" w:fill="FFFFFF"/>
        <w:spacing w:before="0" w:beforeAutospacing="0" w:after="0" w:afterAutospacing="0" w:line="360" w:lineRule="auto"/>
        <w:ind w:left="0" w:firstLine="709"/>
        <w:jc w:val="both"/>
        <w:rPr>
          <w:sz w:val="28"/>
          <w:szCs w:val="28"/>
        </w:rPr>
      </w:pPr>
      <w:r w:rsidRPr="00C303B0">
        <w:rPr>
          <w:sz w:val="28"/>
          <w:szCs w:val="28"/>
        </w:rPr>
        <w:t>Обязательные условия для измерения массы тела пациента.</w:t>
      </w:r>
    </w:p>
    <w:p w:rsidR="00620C13" w:rsidRPr="00C303B0" w:rsidRDefault="00620C13" w:rsidP="00D47291">
      <w:pPr>
        <w:pStyle w:val="a6"/>
        <w:numPr>
          <w:ilvl w:val="0"/>
          <w:numId w:val="9"/>
        </w:numPr>
        <w:shd w:val="clear" w:color="auto" w:fill="FFFFFF"/>
        <w:spacing w:before="0" w:beforeAutospacing="0" w:after="0" w:afterAutospacing="0" w:line="360" w:lineRule="auto"/>
        <w:ind w:left="0" w:firstLine="709"/>
        <w:jc w:val="both"/>
        <w:rPr>
          <w:sz w:val="28"/>
          <w:szCs w:val="28"/>
        </w:rPr>
      </w:pPr>
      <w:r w:rsidRPr="00C303B0">
        <w:rPr>
          <w:sz w:val="28"/>
          <w:szCs w:val="28"/>
        </w:rPr>
        <w:t>Обязательные условия при измерении роста пациента.</w:t>
      </w:r>
    </w:p>
    <w:p w:rsidR="00620C13" w:rsidRPr="00E521BC" w:rsidRDefault="00620C13" w:rsidP="00D47291">
      <w:pPr>
        <w:pStyle w:val="a5"/>
        <w:numPr>
          <w:ilvl w:val="0"/>
          <w:numId w:val="9"/>
        </w:numPr>
        <w:shd w:val="clear" w:color="auto" w:fill="FFFFFF"/>
        <w:spacing w:after="0" w:line="360" w:lineRule="auto"/>
        <w:ind w:left="0" w:firstLine="709"/>
        <w:jc w:val="both"/>
        <w:rPr>
          <w:rFonts w:ascii="Times New Roman" w:eastAsia="Times New Roman" w:hAnsi="Times New Roman"/>
          <w:color w:val="000000"/>
          <w:sz w:val="28"/>
          <w:szCs w:val="28"/>
        </w:rPr>
      </w:pPr>
      <w:r w:rsidRPr="00E521BC">
        <w:rPr>
          <w:rFonts w:ascii="Times New Roman" w:eastAsia="Times New Roman" w:hAnsi="Times New Roman"/>
          <w:color w:val="000000"/>
          <w:sz w:val="28"/>
          <w:szCs w:val="28"/>
        </w:rPr>
        <w:t>Что относится к субъективным методам исследования?</w:t>
      </w:r>
    </w:p>
    <w:p w:rsidR="00620C13" w:rsidRPr="00E521BC" w:rsidRDefault="00620C13" w:rsidP="00D47291">
      <w:pPr>
        <w:pStyle w:val="a5"/>
        <w:numPr>
          <w:ilvl w:val="0"/>
          <w:numId w:val="9"/>
        </w:numPr>
        <w:shd w:val="clear" w:color="auto" w:fill="FFFFFF"/>
        <w:spacing w:after="0" w:line="360" w:lineRule="auto"/>
        <w:ind w:left="0" w:firstLine="709"/>
        <w:jc w:val="both"/>
        <w:rPr>
          <w:rFonts w:ascii="Times New Roman" w:eastAsia="Times New Roman" w:hAnsi="Times New Roman"/>
          <w:color w:val="000000"/>
          <w:sz w:val="28"/>
          <w:szCs w:val="28"/>
        </w:rPr>
      </w:pPr>
      <w:r w:rsidRPr="00E521BC">
        <w:rPr>
          <w:rFonts w:ascii="Times New Roman" w:eastAsia="Times New Roman" w:hAnsi="Times New Roman"/>
          <w:color w:val="000000"/>
          <w:sz w:val="28"/>
          <w:szCs w:val="28"/>
        </w:rPr>
        <w:t>Как вы понимаете термин «анамнез»? Приведите примеры.</w:t>
      </w:r>
    </w:p>
    <w:p w:rsidR="00620C13" w:rsidRPr="00E521BC" w:rsidRDefault="00620C13" w:rsidP="00D47291">
      <w:pPr>
        <w:pStyle w:val="a5"/>
        <w:numPr>
          <w:ilvl w:val="0"/>
          <w:numId w:val="9"/>
        </w:numPr>
        <w:shd w:val="clear" w:color="auto" w:fill="FFFFFF"/>
        <w:spacing w:after="0" w:line="360" w:lineRule="auto"/>
        <w:ind w:left="0" w:firstLine="709"/>
        <w:jc w:val="both"/>
        <w:rPr>
          <w:rFonts w:ascii="Times New Roman" w:eastAsia="Times New Roman" w:hAnsi="Times New Roman"/>
          <w:color w:val="000000"/>
          <w:sz w:val="28"/>
          <w:szCs w:val="28"/>
        </w:rPr>
      </w:pPr>
      <w:r w:rsidRPr="00E521BC">
        <w:rPr>
          <w:rFonts w:ascii="Times New Roman" w:eastAsia="Times New Roman" w:hAnsi="Times New Roman"/>
          <w:color w:val="000000"/>
          <w:sz w:val="28"/>
          <w:szCs w:val="28"/>
        </w:rPr>
        <w:t>В какой последовательности проводится расспрос?</w:t>
      </w:r>
    </w:p>
    <w:p w:rsidR="00620C13" w:rsidRPr="00E521BC" w:rsidRDefault="00620C13" w:rsidP="00D47291">
      <w:pPr>
        <w:pStyle w:val="a5"/>
        <w:numPr>
          <w:ilvl w:val="0"/>
          <w:numId w:val="9"/>
        </w:numPr>
        <w:shd w:val="clear" w:color="auto" w:fill="FFFFFF"/>
        <w:spacing w:after="0" w:line="360" w:lineRule="auto"/>
        <w:ind w:left="0" w:firstLine="709"/>
        <w:jc w:val="both"/>
        <w:rPr>
          <w:rFonts w:ascii="Times New Roman" w:eastAsia="Times New Roman" w:hAnsi="Times New Roman"/>
          <w:color w:val="000000"/>
          <w:sz w:val="28"/>
          <w:szCs w:val="28"/>
        </w:rPr>
      </w:pPr>
      <w:r w:rsidRPr="00E521BC">
        <w:rPr>
          <w:rFonts w:ascii="Times New Roman" w:eastAsia="Times New Roman" w:hAnsi="Times New Roman"/>
          <w:color w:val="000000"/>
          <w:sz w:val="28"/>
          <w:szCs w:val="28"/>
        </w:rPr>
        <w:t>Какова последовательность проведения общего осмотра?</w:t>
      </w:r>
    </w:p>
    <w:p w:rsidR="00620C13" w:rsidRPr="00E521BC" w:rsidRDefault="00620C13" w:rsidP="00D47291">
      <w:pPr>
        <w:pStyle w:val="a5"/>
        <w:numPr>
          <w:ilvl w:val="0"/>
          <w:numId w:val="9"/>
        </w:numPr>
        <w:shd w:val="clear" w:color="auto" w:fill="FFFFFF"/>
        <w:spacing w:after="0" w:line="360" w:lineRule="auto"/>
        <w:ind w:left="0" w:firstLine="709"/>
        <w:jc w:val="both"/>
        <w:rPr>
          <w:rFonts w:ascii="Times New Roman" w:eastAsia="Times New Roman" w:hAnsi="Times New Roman"/>
          <w:color w:val="000000"/>
          <w:sz w:val="28"/>
          <w:szCs w:val="28"/>
        </w:rPr>
      </w:pPr>
      <w:r w:rsidRPr="00E521BC">
        <w:rPr>
          <w:rFonts w:ascii="Times New Roman" w:eastAsia="Times New Roman" w:hAnsi="Times New Roman"/>
          <w:color w:val="000000"/>
          <w:sz w:val="28"/>
          <w:szCs w:val="28"/>
        </w:rPr>
        <w:t>Чем характеризуется тяжесть состояния больного?</w:t>
      </w:r>
    </w:p>
    <w:p w:rsidR="00620C13" w:rsidRPr="00E521BC" w:rsidRDefault="00620C13" w:rsidP="00D47291">
      <w:pPr>
        <w:pStyle w:val="a5"/>
        <w:numPr>
          <w:ilvl w:val="0"/>
          <w:numId w:val="9"/>
        </w:numPr>
        <w:shd w:val="clear" w:color="auto" w:fill="FFFFFF"/>
        <w:spacing w:after="0" w:line="360" w:lineRule="auto"/>
        <w:ind w:left="0" w:firstLine="709"/>
        <w:jc w:val="both"/>
        <w:rPr>
          <w:rFonts w:ascii="Times New Roman" w:eastAsia="Times New Roman" w:hAnsi="Times New Roman"/>
          <w:color w:val="000000"/>
          <w:sz w:val="28"/>
          <w:szCs w:val="28"/>
        </w:rPr>
      </w:pPr>
      <w:r w:rsidRPr="00E521BC">
        <w:rPr>
          <w:rFonts w:ascii="Times New Roman" w:eastAsia="Times New Roman" w:hAnsi="Times New Roman"/>
          <w:color w:val="000000"/>
          <w:sz w:val="28"/>
          <w:szCs w:val="28"/>
        </w:rPr>
        <w:t>Какие существуют виды нарушения сознания?</w:t>
      </w:r>
    </w:p>
    <w:p w:rsidR="00620C13" w:rsidRPr="00E521BC" w:rsidRDefault="00620C13" w:rsidP="00D47291">
      <w:pPr>
        <w:pStyle w:val="a5"/>
        <w:numPr>
          <w:ilvl w:val="0"/>
          <w:numId w:val="9"/>
        </w:numPr>
        <w:shd w:val="clear" w:color="auto" w:fill="FFFFFF"/>
        <w:spacing w:after="0" w:line="360" w:lineRule="auto"/>
        <w:ind w:left="0" w:firstLine="709"/>
        <w:jc w:val="both"/>
        <w:rPr>
          <w:rFonts w:ascii="Times New Roman" w:eastAsia="Times New Roman" w:hAnsi="Times New Roman"/>
          <w:color w:val="000000"/>
          <w:sz w:val="28"/>
          <w:szCs w:val="28"/>
        </w:rPr>
      </w:pPr>
      <w:r w:rsidRPr="00E521BC">
        <w:rPr>
          <w:rFonts w:ascii="Times New Roman" w:eastAsia="Times New Roman" w:hAnsi="Times New Roman"/>
          <w:color w:val="000000"/>
          <w:sz w:val="28"/>
          <w:szCs w:val="28"/>
        </w:rPr>
        <w:t>Какие бывают типы телосложения (характеристика)?</w:t>
      </w:r>
    </w:p>
    <w:p w:rsidR="00620C13" w:rsidRPr="00E521BC" w:rsidRDefault="00620C13" w:rsidP="00D47291">
      <w:pPr>
        <w:pStyle w:val="a5"/>
        <w:numPr>
          <w:ilvl w:val="0"/>
          <w:numId w:val="9"/>
        </w:numPr>
        <w:shd w:val="clear" w:color="auto" w:fill="FFFFFF"/>
        <w:spacing w:after="0" w:line="360" w:lineRule="auto"/>
        <w:ind w:left="0" w:firstLine="709"/>
        <w:jc w:val="both"/>
        <w:rPr>
          <w:rFonts w:ascii="Times New Roman" w:eastAsia="Times New Roman" w:hAnsi="Times New Roman"/>
          <w:color w:val="000000"/>
          <w:sz w:val="28"/>
          <w:szCs w:val="28"/>
        </w:rPr>
      </w:pPr>
      <w:r w:rsidRPr="00E521BC">
        <w:rPr>
          <w:rFonts w:ascii="Times New Roman" w:eastAsia="Times New Roman" w:hAnsi="Times New Roman"/>
          <w:color w:val="000000"/>
          <w:sz w:val="28"/>
          <w:szCs w:val="28"/>
        </w:rPr>
        <w:t>Как изменяется лицо пациента при различных заболеваниях?</w:t>
      </w:r>
    </w:p>
    <w:p w:rsidR="00620C13" w:rsidRPr="00E521BC" w:rsidRDefault="00620C13" w:rsidP="00D47291">
      <w:pPr>
        <w:pStyle w:val="a5"/>
        <w:numPr>
          <w:ilvl w:val="0"/>
          <w:numId w:val="9"/>
        </w:numPr>
        <w:shd w:val="clear" w:color="auto" w:fill="FFFFFF"/>
        <w:spacing w:after="0" w:line="360" w:lineRule="auto"/>
        <w:ind w:left="0" w:firstLine="709"/>
        <w:jc w:val="both"/>
        <w:rPr>
          <w:rFonts w:ascii="Times New Roman" w:eastAsia="Times New Roman" w:hAnsi="Times New Roman"/>
          <w:color w:val="000000"/>
          <w:sz w:val="28"/>
          <w:szCs w:val="28"/>
        </w:rPr>
      </w:pPr>
      <w:r w:rsidRPr="00E521BC">
        <w:rPr>
          <w:rFonts w:ascii="Times New Roman" w:eastAsia="Times New Roman" w:hAnsi="Times New Roman"/>
          <w:color w:val="000000"/>
          <w:sz w:val="28"/>
          <w:szCs w:val="28"/>
        </w:rPr>
        <w:t>На что следует обратить внимание при исследовании кожных п</w:t>
      </w:r>
      <w:r w:rsidRPr="00E521BC">
        <w:rPr>
          <w:rFonts w:ascii="Times New Roman" w:eastAsia="Times New Roman" w:hAnsi="Times New Roman"/>
          <w:color w:val="000000"/>
          <w:sz w:val="28"/>
          <w:szCs w:val="28"/>
        </w:rPr>
        <w:t>о</w:t>
      </w:r>
      <w:r w:rsidRPr="00E521BC">
        <w:rPr>
          <w:rFonts w:ascii="Times New Roman" w:eastAsia="Times New Roman" w:hAnsi="Times New Roman"/>
          <w:color w:val="000000"/>
          <w:sz w:val="28"/>
          <w:szCs w:val="28"/>
        </w:rPr>
        <w:t>кровов и видимых слизистых оболочек?</w:t>
      </w:r>
    </w:p>
    <w:p w:rsidR="00620C13" w:rsidRPr="00E521BC" w:rsidRDefault="00620C13" w:rsidP="00D47291">
      <w:pPr>
        <w:pStyle w:val="a5"/>
        <w:numPr>
          <w:ilvl w:val="0"/>
          <w:numId w:val="9"/>
        </w:numPr>
        <w:shd w:val="clear" w:color="auto" w:fill="FFFFFF"/>
        <w:spacing w:after="0" w:line="360" w:lineRule="auto"/>
        <w:ind w:left="0" w:firstLine="709"/>
        <w:jc w:val="both"/>
        <w:rPr>
          <w:rFonts w:ascii="Times New Roman" w:eastAsia="Times New Roman" w:hAnsi="Times New Roman"/>
          <w:color w:val="000000"/>
          <w:sz w:val="28"/>
          <w:szCs w:val="28"/>
        </w:rPr>
      </w:pPr>
      <w:r w:rsidRPr="00E521BC">
        <w:rPr>
          <w:rFonts w:ascii="Times New Roman" w:eastAsia="Times New Roman" w:hAnsi="Times New Roman"/>
          <w:color w:val="000000"/>
          <w:sz w:val="28"/>
          <w:szCs w:val="28"/>
        </w:rPr>
        <w:t>Как изменяется волосяной покров на лице при тех или иных забол</w:t>
      </w:r>
      <w:r w:rsidRPr="00E521BC">
        <w:rPr>
          <w:rFonts w:ascii="Times New Roman" w:eastAsia="Times New Roman" w:hAnsi="Times New Roman"/>
          <w:color w:val="000000"/>
          <w:sz w:val="28"/>
          <w:szCs w:val="28"/>
        </w:rPr>
        <w:t>е</w:t>
      </w:r>
      <w:r w:rsidRPr="00E521BC">
        <w:rPr>
          <w:rFonts w:ascii="Times New Roman" w:eastAsia="Times New Roman" w:hAnsi="Times New Roman"/>
          <w:color w:val="000000"/>
          <w:sz w:val="28"/>
          <w:szCs w:val="28"/>
        </w:rPr>
        <w:t>ваниях?</w:t>
      </w:r>
    </w:p>
    <w:p w:rsidR="00620C13" w:rsidRPr="00E521BC" w:rsidRDefault="00620C13" w:rsidP="00D47291">
      <w:pPr>
        <w:pStyle w:val="a5"/>
        <w:numPr>
          <w:ilvl w:val="0"/>
          <w:numId w:val="9"/>
        </w:numPr>
        <w:shd w:val="clear" w:color="auto" w:fill="FFFFFF"/>
        <w:spacing w:after="0" w:line="360" w:lineRule="auto"/>
        <w:ind w:left="349" w:firstLine="709"/>
        <w:jc w:val="both"/>
        <w:rPr>
          <w:rFonts w:ascii="Times New Roman" w:eastAsia="Times New Roman" w:hAnsi="Times New Roman"/>
          <w:color w:val="000000"/>
          <w:sz w:val="28"/>
          <w:szCs w:val="28"/>
        </w:rPr>
      </w:pPr>
      <w:r w:rsidRPr="00E521BC">
        <w:rPr>
          <w:rFonts w:ascii="Times New Roman" w:eastAsia="Times New Roman" w:hAnsi="Times New Roman"/>
          <w:color w:val="000000"/>
          <w:sz w:val="28"/>
          <w:szCs w:val="28"/>
        </w:rPr>
        <w:t>Дайте определение понятиям: пальпация; перкуссия; аускультация.</w:t>
      </w:r>
    </w:p>
    <w:p w:rsidR="00620C13" w:rsidRPr="00657A37" w:rsidRDefault="00620C13" w:rsidP="00620C13">
      <w:pPr>
        <w:pStyle w:val="a6"/>
        <w:shd w:val="clear" w:color="auto" w:fill="FFFFFF"/>
        <w:spacing w:before="0" w:beforeAutospacing="0" w:after="0" w:afterAutospacing="0" w:line="360" w:lineRule="auto"/>
        <w:ind w:firstLine="709"/>
        <w:jc w:val="both"/>
        <w:rPr>
          <w:rStyle w:val="a3"/>
          <w:sz w:val="6"/>
          <w:szCs w:val="6"/>
        </w:rPr>
      </w:pPr>
    </w:p>
    <w:p w:rsidR="00657A37" w:rsidRDefault="00657A37" w:rsidP="00620C13">
      <w:pPr>
        <w:pStyle w:val="a6"/>
        <w:shd w:val="clear" w:color="auto" w:fill="FFFFFF"/>
        <w:spacing w:before="0" w:beforeAutospacing="0" w:after="240" w:afterAutospacing="0" w:line="360" w:lineRule="auto"/>
        <w:ind w:firstLine="709"/>
        <w:jc w:val="both"/>
        <w:rPr>
          <w:rStyle w:val="a3"/>
          <w:b w:val="0"/>
          <w:sz w:val="28"/>
          <w:szCs w:val="28"/>
        </w:rPr>
      </w:pPr>
    </w:p>
    <w:p w:rsidR="00620C13" w:rsidRPr="0005663E" w:rsidRDefault="0005663E" w:rsidP="00657A37">
      <w:pPr>
        <w:pStyle w:val="a6"/>
        <w:shd w:val="clear" w:color="auto" w:fill="FFFFFF"/>
        <w:spacing w:before="0" w:beforeAutospacing="0" w:after="0" w:afterAutospacing="0" w:line="360" w:lineRule="auto"/>
        <w:ind w:firstLine="709"/>
        <w:jc w:val="both"/>
        <w:rPr>
          <w:b/>
          <w:sz w:val="28"/>
          <w:szCs w:val="28"/>
        </w:rPr>
      </w:pPr>
      <w:r w:rsidRPr="0005663E">
        <w:rPr>
          <w:rStyle w:val="a3"/>
          <w:b w:val="0"/>
          <w:sz w:val="28"/>
          <w:szCs w:val="28"/>
        </w:rPr>
        <w:lastRenderedPageBreak/>
        <w:t>Т</w:t>
      </w:r>
      <w:r w:rsidR="00620C13" w:rsidRPr="0005663E">
        <w:rPr>
          <w:rStyle w:val="a3"/>
          <w:b w:val="0"/>
          <w:sz w:val="28"/>
          <w:szCs w:val="28"/>
        </w:rPr>
        <w:t>есты (прописывать формулировку вопроса и формулировку ответа):</w:t>
      </w:r>
    </w:p>
    <w:p w:rsidR="00620C13" w:rsidRPr="0005663E" w:rsidRDefault="00620C13" w:rsidP="00D47291">
      <w:pPr>
        <w:pStyle w:val="a6"/>
        <w:numPr>
          <w:ilvl w:val="0"/>
          <w:numId w:val="10"/>
        </w:numPr>
        <w:shd w:val="clear" w:color="auto" w:fill="FFFFFF"/>
        <w:spacing w:before="0" w:beforeAutospacing="0" w:after="0" w:afterAutospacing="0" w:line="360" w:lineRule="auto"/>
        <w:ind w:left="0" w:firstLine="709"/>
        <w:jc w:val="both"/>
        <w:rPr>
          <w:b/>
          <w:i/>
          <w:sz w:val="28"/>
          <w:szCs w:val="28"/>
        </w:rPr>
      </w:pPr>
      <w:r w:rsidRPr="0005663E">
        <w:rPr>
          <w:rStyle w:val="a3"/>
          <w:b w:val="0"/>
          <w:i/>
          <w:sz w:val="28"/>
          <w:szCs w:val="28"/>
        </w:rPr>
        <w:t>Объективная информация – это:</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а) наблюдения, измерения, проводимые лицом, собирающим информ</w:t>
      </w:r>
      <w:r w:rsidRPr="00C303B0">
        <w:rPr>
          <w:sz w:val="28"/>
          <w:szCs w:val="28"/>
        </w:rPr>
        <w:t>а</w:t>
      </w:r>
      <w:r w:rsidRPr="00C303B0">
        <w:rPr>
          <w:sz w:val="28"/>
          <w:szCs w:val="28"/>
        </w:rPr>
        <w:t>цию</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б) ощущения пациента относительно состояния своего здоровья</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в) информация, полученная в процессе расспроса пациента</w:t>
      </w:r>
    </w:p>
    <w:p w:rsidR="00620C13" w:rsidRPr="0005663E" w:rsidRDefault="00620C13" w:rsidP="00D47291">
      <w:pPr>
        <w:pStyle w:val="a6"/>
        <w:numPr>
          <w:ilvl w:val="0"/>
          <w:numId w:val="10"/>
        </w:numPr>
        <w:shd w:val="clear" w:color="auto" w:fill="FFFFFF"/>
        <w:spacing w:before="0" w:beforeAutospacing="0" w:after="0" w:afterAutospacing="0" w:line="360" w:lineRule="auto"/>
        <w:ind w:left="0" w:firstLine="709"/>
        <w:jc w:val="both"/>
        <w:rPr>
          <w:b/>
          <w:i/>
          <w:sz w:val="28"/>
          <w:szCs w:val="28"/>
        </w:rPr>
      </w:pPr>
      <w:r w:rsidRPr="0005663E">
        <w:rPr>
          <w:rStyle w:val="a3"/>
          <w:b w:val="0"/>
          <w:i/>
          <w:sz w:val="28"/>
          <w:szCs w:val="28"/>
        </w:rPr>
        <w:t>К субъективному методу обследования относится:</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а) беседа с пациентом</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б) общий осмотр пациента</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в) лабораторное исследование мочи</w:t>
      </w:r>
    </w:p>
    <w:p w:rsidR="00620C13" w:rsidRPr="0005663E" w:rsidRDefault="00620C13" w:rsidP="00D47291">
      <w:pPr>
        <w:pStyle w:val="a6"/>
        <w:numPr>
          <w:ilvl w:val="0"/>
          <w:numId w:val="10"/>
        </w:numPr>
        <w:shd w:val="clear" w:color="auto" w:fill="FFFFFF"/>
        <w:spacing w:before="0" w:beforeAutospacing="0" w:after="0" w:afterAutospacing="0" w:line="360" w:lineRule="auto"/>
        <w:ind w:left="0" w:firstLine="709"/>
        <w:jc w:val="both"/>
        <w:rPr>
          <w:b/>
          <w:i/>
          <w:sz w:val="28"/>
          <w:szCs w:val="28"/>
        </w:rPr>
      </w:pPr>
      <w:r w:rsidRPr="0005663E">
        <w:rPr>
          <w:rStyle w:val="a3"/>
          <w:b w:val="0"/>
          <w:i/>
          <w:sz w:val="28"/>
          <w:szCs w:val="28"/>
        </w:rPr>
        <w:t>Сознание характеризуют, как спутанное, когда:</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а) пациент без сознания</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б) пациент отвечает на вопросы с опозданием</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в) пациент отвечает на вопросы быстро и конкретно</w:t>
      </w:r>
    </w:p>
    <w:p w:rsidR="00620C13" w:rsidRPr="0005663E" w:rsidRDefault="00620C13" w:rsidP="00D47291">
      <w:pPr>
        <w:pStyle w:val="a6"/>
        <w:numPr>
          <w:ilvl w:val="0"/>
          <w:numId w:val="10"/>
        </w:numPr>
        <w:shd w:val="clear" w:color="auto" w:fill="FFFFFF"/>
        <w:spacing w:before="0" w:beforeAutospacing="0" w:after="0" w:afterAutospacing="0" w:line="360" w:lineRule="auto"/>
        <w:ind w:left="0" w:firstLine="709"/>
        <w:jc w:val="both"/>
        <w:rPr>
          <w:b/>
          <w:i/>
          <w:sz w:val="28"/>
          <w:szCs w:val="28"/>
        </w:rPr>
      </w:pPr>
      <w:r w:rsidRPr="0005663E">
        <w:rPr>
          <w:rStyle w:val="a3"/>
          <w:b w:val="0"/>
          <w:i/>
          <w:sz w:val="28"/>
          <w:szCs w:val="28"/>
        </w:rPr>
        <w:t>Пациент способен двигаться, но для облегчения своего состояния приходится принимать определенную позу. Это характерно для:</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а) активного положения в постели</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б) вынужденного положения в постели</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в) пассивного положения в постели</w:t>
      </w:r>
    </w:p>
    <w:p w:rsidR="00620C13" w:rsidRPr="0005663E" w:rsidRDefault="00620C13" w:rsidP="00D47291">
      <w:pPr>
        <w:pStyle w:val="a6"/>
        <w:numPr>
          <w:ilvl w:val="0"/>
          <w:numId w:val="10"/>
        </w:numPr>
        <w:shd w:val="clear" w:color="auto" w:fill="FFFFFF"/>
        <w:spacing w:before="0" w:beforeAutospacing="0" w:after="0" w:afterAutospacing="0" w:line="360" w:lineRule="auto"/>
        <w:ind w:left="0" w:firstLine="709"/>
        <w:jc w:val="both"/>
        <w:rPr>
          <w:b/>
          <w:i/>
          <w:sz w:val="28"/>
          <w:szCs w:val="28"/>
        </w:rPr>
      </w:pPr>
      <w:r w:rsidRPr="0005663E">
        <w:rPr>
          <w:rStyle w:val="a3"/>
          <w:b w:val="0"/>
          <w:i/>
          <w:sz w:val="28"/>
          <w:szCs w:val="28"/>
        </w:rPr>
        <w:t>Кожу собирают в складку на тыльной поверхности предплечья или кисти, после чего, разжав пальцы, отпускают складку и по скорости ее ра</w:t>
      </w:r>
      <w:r w:rsidRPr="0005663E">
        <w:rPr>
          <w:rStyle w:val="a3"/>
          <w:b w:val="0"/>
          <w:i/>
          <w:sz w:val="28"/>
          <w:szCs w:val="28"/>
        </w:rPr>
        <w:t>с</w:t>
      </w:r>
      <w:r w:rsidRPr="0005663E">
        <w:rPr>
          <w:rStyle w:val="a3"/>
          <w:b w:val="0"/>
          <w:i/>
          <w:sz w:val="28"/>
          <w:szCs w:val="28"/>
        </w:rPr>
        <w:t>правления судят о:</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а) влажности кожи</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б) выраженности отеков</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в) тургоре кожи</w:t>
      </w:r>
    </w:p>
    <w:p w:rsidR="00620C13" w:rsidRPr="0005663E" w:rsidRDefault="00620C13" w:rsidP="00D47291">
      <w:pPr>
        <w:pStyle w:val="a6"/>
        <w:numPr>
          <w:ilvl w:val="0"/>
          <w:numId w:val="10"/>
        </w:numPr>
        <w:shd w:val="clear" w:color="auto" w:fill="FFFFFF"/>
        <w:spacing w:before="0" w:beforeAutospacing="0" w:after="0" w:afterAutospacing="0" w:line="360" w:lineRule="auto"/>
        <w:ind w:left="0" w:firstLine="709"/>
        <w:jc w:val="both"/>
        <w:rPr>
          <w:b/>
          <w:i/>
          <w:sz w:val="28"/>
          <w:szCs w:val="28"/>
        </w:rPr>
      </w:pPr>
      <w:r w:rsidRPr="0005663E">
        <w:rPr>
          <w:rStyle w:val="a3"/>
          <w:b w:val="0"/>
          <w:i/>
          <w:sz w:val="28"/>
          <w:szCs w:val="28"/>
        </w:rPr>
        <w:t>Обязательные условия при определении массы тела пациента:</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а) утром, натощак, после опорожнения кишечника и мочевого пузыря, в привычной одежде</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б) за 2 дня назначается диета, вечером и утром за 2 часа очистительная клизма</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в) подготовки пациента не требуется</w:t>
      </w:r>
    </w:p>
    <w:p w:rsidR="00620C13" w:rsidRPr="0005663E" w:rsidRDefault="00620C13" w:rsidP="00D47291">
      <w:pPr>
        <w:pStyle w:val="a6"/>
        <w:numPr>
          <w:ilvl w:val="0"/>
          <w:numId w:val="10"/>
        </w:numPr>
        <w:shd w:val="clear" w:color="auto" w:fill="FFFFFF"/>
        <w:spacing w:before="0" w:beforeAutospacing="0" w:after="0" w:afterAutospacing="0" w:line="360" w:lineRule="auto"/>
        <w:ind w:left="0" w:firstLine="709"/>
        <w:jc w:val="both"/>
        <w:rPr>
          <w:b/>
          <w:i/>
          <w:sz w:val="28"/>
          <w:szCs w:val="28"/>
        </w:rPr>
      </w:pPr>
      <w:r w:rsidRPr="0005663E">
        <w:rPr>
          <w:rStyle w:val="a3"/>
          <w:b w:val="0"/>
          <w:i/>
          <w:sz w:val="28"/>
          <w:szCs w:val="28"/>
        </w:rPr>
        <w:lastRenderedPageBreak/>
        <w:t>Обязательное условие при измерении роста пациента:</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а) утром, натощак, после опорожнения кишечника и мочевого пузыря, в привычной одежде</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б) подготовки пациента не требуется</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в) проводиться после снятия обуви и головного убора</w:t>
      </w:r>
    </w:p>
    <w:p w:rsidR="00620C13" w:rsidRPr="0005663E" w:rsidRDefault="00620C13" w:rsidP="00D47291">
      <w:pPr>
        <w:pStyle w:val="a6"/>
        <w:numPr>
          <w:ilvl w:val="0"/>
          <w:numId w:val="10"/>
        </w:numPr>
        <w:shd w:val="clear" w:color="auto" w:fill="FFFFFF"/>
        <w:spacing w:before="0" w:beforeAutospacing="0" w:after="0" w:afterAutospacing="0" w:line="360" w:lineRule="auto"/>
        <w:ind w:left="0" w:firstLine="709"/>
        <w:jc w:val="both"/>
        <w:rPr>
          <w:b/>
          <w:i/>
          <w:sz w:val="28"/>
          <w:szCs w:val="28"/>
        </w:rPr>
      </w:pPr>
      <w:r w:rsidRPr="0005663E">
        <w:rPr>
          <w:rStyle w:val="a3"/>
          <w:b w:val="0"/>
          <w:i/>
          <w:sz w:val="28"/>
          <w:szCs w:val="28"/>
        </w:rPr>
        <w:t>При измерении роста пациента необходимо, чтобы он:</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а) касался вертикальной планки ростомера затылком, лопатками, ягод</w:t>
      </w:r>
      <w:r w:rsidRPr="00C303B0">
        <w:rPr>
          <w:sz w:val="28"/>
          <w:szCs w:val="28"/>
        </w:rPr>
        <w:t>и</w:t>
      </w:r>
      <w:r w:rsidRPr="00C303B0">
        <w:rPr>
          <w:sz w:val="28"/>
          <w:szCs w:val="28"/>
        </w:rPr>
        <w:t>цами, пятками</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б) встал лицом к медицинской сестре с опущенными вниз руками и сд</w:t>
      </w:r>
      <w:r w:rsidRPr="00C303B0">
        <w:rPr>
          <w:sz w:val="28"/>
          <w:szCs w:val="28"/>
        </w:rPr>
        <w:t>е</w:t>
      </w:r>
      <w:r w:rsidRPr="00C303B0">
        <w:rPr>
          <w:sz w:val="28"/>
          <w:szCs w:val="28"/>
        </w:rPr>
        <w:t>лал глубокий выдох и вдох</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в) осторожно встал в центре площадки на клеенку</w:t>
      </w:r>
    </w:p>
    <w:p w:rsidR="00620C13" w:rsidRPr="0005663E" w:rsidRDefault="00620C13" w:rsidP="00D47291">
      <w:pPr>
        <w:pStyle w:val="a6"/>
        <w:numPr>
          <w:ilvl w:val="0"/>
          <w:numId w:val="10"/>
        </w:numPr>
        <w:shd w:val="clear" w:color="auto" w:fill="FFFFFF"/>
        <w:spacing w:before="0" w:beforeAutospacing="0" w:after="0" w:afterAutospacing="0" w:line="360" w:lineRule="auto"/>
        <w:ind w:left="0" w:firstLine="709"/>
        <w:jc w:val="both"/>
        <w:rPr>
          <w:b/>
          <w:i/>
          <w:sz w:val="28"/>
          <w:szCs w:val="28"/>
        </w:rPr>
      </w:pPr>
      <w:r w:rsidRPr="0005663E">
        <w:rPr>
          <w:rStyle w:val="a3"/>
          <w:b w:val="0"/>
          <w:i/>
          <w:sz w:val="28"/>
          <w:szCs w:val="28"/>
        </w:rPr>
        <w:t>К антропометрическим методам относят:</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а) измерение окружности грудной клетки</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б) определение влажности кожных покровов</w:t>
      </w:r>
    </w:p>
    <w:p w:rsidR="00620C13" w:rsidRPr="00C303B0" w:rsidRDefault="00620C13" w:rsidP="00620C13">
      <w:pPr>
        <w:pStyle w:val="a6"/>
        <w:shd w:val="clear" w:color="auto" w:fill="FFFFFF"/>
        <w:spacing w:before="0" w:beforeAutospacing="0" w:after="0" w:afterAutospacing="0" w:line="360" w:lineRule="auto"/>
        <w:ind w:left="709"/>
        <w:jc w:val="both"/>
        <w:rPr>
          <w:sz w:val="28"/>
          <w:szCs w:val="28"/>
        </w:rPr>
      </w:pPr>
      <w:r w:rsidRPr="00C303B0">
        <w:rPr>
          <w:sz w:val="28"/>
          <w:szCs w:val="28"/>
        </w:rPr>
        <w:t>в) измерение температуры тела</w:t>
      </w:r>
    </w:p>
    <w:p w:rsidR="00620C13" w:rsidRPr="00B24762" w:rsidRDefault="00620C13" w:rsidP="00D47291">
      <w:pPr>
        <w:pStyle w:val="a6"/>
        <w:numPr>
          <w:ilvl w:val="0"/>
          <w:numId w:val="10"/>
        </w:numPr>
        <w:shd w:val="clear" w:color="auto" w:fill="FFFFFF"/>
        <w:spacing w:before="0" w:beforeAutospacing="0" w:after="0" w:afterAutospacing="0" w:line="360" w:lineRule="auto"/>
        <w:ind w:left="0" w:firstLine="709"/>
        <w:jc w:val="both"/>
        <w:rPr>
          <w:i/>
          <w:color w:val="000000"/>
          <w:sz w:val="28"/>
          <w:szCs w:val="28"/>
        </w:rPr>
      </w:pPr>
      <w:r w:rsidRPr="00B24762">
        <w:rPr>
          <w:i/>
          <w:color w:val="000000"/>
          <w:sz w:val="28"/>
          <w:szCs w:val="28"/>
        </w:rPr>
        <w:t>Какой из перечисленных симптомов относится к объективным:</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а) слабость, недомогание;</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б) колющие боли в правом боку при дыхании;</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в) уменьшение активной подвижности нижних легочных краев;</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г) уменьшение болей в области сердца после приема нитроглицерина?</w:t>
      </w:r>
    </w:p>
    <w:p w:rsidR="00620C13" w:rsidRPr="001620B3" w:rsidRDefault="00620C13" w:rsidP="00D47291">
      <w:pPr>
        <w:pStyle w:val="a5"/>
        <w:numPr>
          <w:ilvl w:val="0"/>
          <w:numId w:val="10"/>
        </w:numPr>
        <w:shd w:val="clear" w:color="auto" w:fill="FFFFFF"/>
        <w:spacing w:after="0" w:line="360" w:lineRule="auto"/>
        <w:ind w:left="0" w:firstLine="709"/>
        <w:jc w:val="both"/>
        <w:rPr>
          <w:rFonts w:ascii="Times New Roman" w:eastAsia="Times New Roman" w:hAnsi="Times New Roman"/>
          <w:i/>
          <w:color w:val="000000"/>
          <w:sz w:val="28"/>
          <w:szCs w:val="28"/>
        </w:rPr>
      </w:pPr>
      <w:r w:rsidRPr="001620B3">
        <w:rPr>
          <w:rFonts w:ascii="Times New Roman" w:eastAsia="Times New Roman" w:hAnsi="Times New Roman"/>
          <w:i/>
          <w:color w:val="000000"/>
          <w:sz w:val="28"/>
          <w:szCs w:val="28"/>
        </w:rPr>
        <w:t>Какой из перечисленных симптомов относится к субъективным симптомам:</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а) головные боли;</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б) запах аммиака изо рта;</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в) желтушная окраска кожи, слизистых оболочек, склер;</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г) притупление перкуторного звука справа под ключицей?</w:t>
      </w:r>
    </w:p>
    <w:p w:rsidR="00620C13" w:rsidRPr="001620B3" w:rsidRDefault="00620C13" w:rsidP="00D47291">
      <w:pPr>
        <w:pStyle w:val="a5"/>
        <w:numPr>
          <w:ilvl w:val="0"/>
          <w:numId w:val="10"/>
        </w:numPr>
        <w:shd w:val="clear" w:color="auto" w:fill="FFFFFF"/>
        <w:spacing w:after="0" w:line="360" w:lineRule="auto"/>
        <w:ind w:left="0" w:firstLine="709"/>
        <w:jc w:val="both"/>
        <w:rPr>
          <w:rFonts w:ascii="Times New Roman" w:eastAsia="Times New Roman" w:hAnsi="Times New Roman"/>
          <w:i/>
          <w:color w:val="000000"/>
          <w:sz w:val="28"/>
          <w:szCs w:val="28"/>
        </w:rPr>
      </w:pPr>
      <w:r w:rsidRPr="001620B3">
        <w:rPr>
          <w:rFonts w:ascii="Times New Roman" w:eastAsia="Times New Roman" w:hAnsi="Times New Roman"/>
          <w:i/>
          <w:color w:val="000000"/>
          <w:sz w:val="28"/>
          <w:szCs w:val="28"/>
        </w:rPr>
        <w:t>Какой метод следует назвать субъективным методом обследов</w:t>
      </w:r>
      <w:r w:rsidRPr="001620B3">
        <w:rPr>
          <w:rFonts w:ascii="Times New Roman" w:eastAsia="Times New Roman" w:hAnsi="Times New Roman"/>
          <w:i/>
          <w:color w:val="000000"/>
          <w:sz w:val="28"/>
          <w:szCs w:val="28"/>
        </w:rPr>
        <w:t>а</w:t>
      </w:r>
      <w:r w:rsidRPr="001620B3">
        <w:rPr>
          <w:rFonts w:ascii="Times New Roman" w:eastAsia="Times New Roman" w:hAnsi="Times New Roman"/>
          <w:i/>
          <w:color w:val="000000"/>
          <w:sz w:val="28"/>
          <w:szCs w:val="28"/>
        </w:rPr>
        <w:t>ния:</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а) расспрос пациента (или его родственников);</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б) осмотр пациента;</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в) пальпация;</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lastRenderedPageBreak/>
        <w:t>г) перкуссия?</w:t>
      </w:r>
    </w:p>
    <w:p w:rsidR="00620C13" w:rsidRPr="001620B3" w:rsidRDefault="00620C13" w:rsidP="00D47291">
      <w:pPr>
        <w:pStyle w:val="a5"/>
        <w:numPr>
          <w:ilvl w:val="0"/>
          <w:numId w:val="10"/>
        </w:numPr>
        <w:shd w:val="clear" w:color="auto" w:fill="FFFFFF"/>
        <w:spacing w:after="0" w:line="360" w:lineRule="auto"/>
        <w:ind w:left="0" w:firstLine="709"/>
        <w:jc w:val="both"/>
        <w:rPr>
          <w:rFonts w:ascii="Times New Roman" w:eastAsia="Times New Roman" w:hAnsi="Times New Roman"/>
          <w:i/>
          <w:color w:val="000000"/>
          <w:sz w:val="28"/>
          <w:szCs w:val="28"/>
        </w:rPr>
      </w:pPr>
      <w:r w:rsidRPr="001620B3">
        <w:rPr>
          <w:rFonts w:ascii="Times New Roman" w:eastAsia="Times New Roman" w:hAnsi="Times New Roman"/>
          <w:i/>
          <w:color w:val="000000"/>
          <w:sz w:val="28"/>
          <w:szCs w:val="28"/>
        </w:rPr>
        <w:t>К объективным симптомам следует отнести:</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а) тошноту;</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б) режущие боли внизу живота, особенно при мочеиспускании;</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в) кожный зуд;</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г) расширение границ сердца влево.</w:t>
      </w:r>
    </w:p>
    <w:p w:rsidR="00620C13" w:rsidRPr="001620B3" w:rsidRDefault="00620C13" w:rsidP="00D47291">
      <w:pPr>
        <w:pStyle w:val="a5"/>
        <w:numPr>
          <w:ilvl w:val="0"/>
          <w:numId w:val="10"/>
        </w:numPr>
        <w:shd w:val="clear" w:color="auto" w:fill="FFFFFF"/>
        <w:spacing w:after="0" w:line="360" w:lineRule="auto"/>
        <w:ind w:left="0" w:firstLine="709"/>
        <w:jc w:val="both"/>
        <w:rPr>
          <w:rFonts w:ascii="Times New Roman" w:eastAsia="Times New Roman" w:hAnsi="Times New Roman"/>
          <w:i/>
          <w:color w:val="000000"/>
          <w:sz w:val="28"/>
          <w:szCs w:val="28"/>
        </w:rPr>
      </w:pPr>
      <w:r w:rsidRPr="001620B3">
        <w:rPr>
          <w:rFonts w:ascii="Times New Roman" w:eastAsia="Times New Roman" w:hAnsi="Times New Roman"/>
          <w:i/>
          <w:color w:val="000000"/>
          <w:sz w:val="28"/>
          <w:szCs w:val="28"/>
        </w:rPr>
        <w:t>Назовите метод обследования, относящийся к основным:</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а) перкуссия;</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б) лабораторные исследования крови;</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в) пункция плевры с диагностической целью;</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г) электрокардиография.</w:t>
      </w:r>
    </w:p>
    <w:p w:rsidR="00620C13" w:rsidRPr="001620B3" w:rsidRDefault="00620C13" w:rsidP="00D47291">
      <w:pPr>
        <w:pStyle w:val="a5"/>
        <w:numPr>
          <w:ilvl w:val="0"/>
          <w:numId w:val="10"/>
        </w:numPr>
        <w:shd w:val="clear" w:color="auto" w:fill="FFFFFF"/>
        <w:spacing w:after="0" w:line="360" w:lineRule="auto"/>
        <w:ind w:left="0" w:firstLine="709"/>
        <w:jc w:val="both"/>
        <w:rPr>
          <w:rFonts w:ascii="Times New Roman" w:eastAsia="Times New Roman" w:hAnsi="Times New Roman"/>
          <w:i/>
          <w:color w:val="000000"/>
          <w:sz w:val="28"/>
          <w:szCs w:val="28"/>
        </w:rPr>
      </w:pPr>
      <w:r w:rsidRPr="001620B3">
        <w:rPr>
          <w:rFonts w:ascii="Times New Roman" w:eastAsia="Times New Roman" w:hAnsi="Times New Roman"/>
          <w:i/>
          <w:color w:val="000000"/>
          <w:sz w:val="28"/>
          <w:szCs w:val="28"/>
        </w:rPr>
        <w:t>Назовите метод обследования, относящийся к дополнительным:</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а) осмотр;</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б) пальпация;</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в) аускультация;</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г) рентгеноскопия.</w:t>
      </w:r>
    </w:p>
    <w:p w:rsidR="00620C13" w:rsidRPr="001620B3" w:rsidRDefault="00620C13" w:rsidP="00D47291">
      <w:pPr>
        <w:pStyle w:val="a5"/>
        <w:numPr>
          <w:ilvl w:val="0"/>
          <w:numId w:val="10"/>
        </w:numPr>
        <w:shd w:val="clear" w:color="auto" w:fill="FFFFFF"/>
        <w:spacing w:after="0" w:line="360" w:lineRule="auto"/>
        <w:ind w:left="0" w:firstLine="709"/>
        <w:jc w:val="both"/>
        <w:rPr>
          <w:rFonts w:ascii="Times New Roman" w:eastAsia="Times New Roman" w:hAnsi="Times New Roman"/>
          <w:i/>
          <w:color w:val="000000"/>
          <w:sz w:val="28"/>
          <w:szCs w:val="28"/>
        </w:rPr>
      </w:pPr>
      <w:r w:rsidRPr="001620B3">
        <w:rPr>
          <w:rFonts w:ascii="Times New Roman" w:eastAsia="Times New Roman" w:hAnsi="Times New Roman"/>
          <w:i/>
          <w:color w:val="000000"/>
          <w:sz w:val="28"/>
          <w:szCs w:val="28"/>
        </w:rPr>
        <w:t>Пациент просит о помощи, стонет из-за резкой боли в правом подреберье, иррадиирующей в правое надплечье, отмечает неоднократную рвоту, ознобы, повышение температуры до 40 °C, крайне беспокоен, не нах</w:t>
      </w:r>
      <w:r w:rsidRPr="001620B3">
        <w:rPr>
          <w:rFonts w:ascii="Times New Roman" w:eastAsia="Times New Roman" w:hAnsi="Times New Roman"/>
          <w:i/>
          <w:color w:val="000000"/>
          <w:sz w:val="28"/>
          <w:szCs w:val="28"/>
        </w:rPr>
        <w:t>о</w:t>
      </w:r>
      <w:r w:rsidRPr="001620B3">
        <w:rPr>
          <w:rFonts w:ascii="Times New Roman" w:eastAsia="Times New Roman" w:hAnsi="Times New Roman"/>
          <w:i/>
          <w:color w:val="000000"/>
          <w:sz w:val="28"/>
          <w:szCs w:val="28"/>
        </w:rPr>
        <w:t>дит себе места, язык сухой, обложен.</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i/>
          <w:color w:val="000000"/>
          <w:sz w:val="28"/>
          <w:szCs w:val="28"/>
        </w:rPr>
      </w:pPr>
      <w:r w:rsidRPr="001620B3">
        <w:rPr>
          <w:rFonts w:ascii="Times New Roman" w:eastAsia="Times New Roman" w:hAnsi="Times New Roman"/>
          <w:i/>
          <w:color w:val="000000"/>
          <w:sz w:val="28"/>
          <w:szCs w:val="28"/>
        </w:rPr>
        <w:t>Определите состояние больного:</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а) удовлетворительное;</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б) средней тяжести;</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в) тяжелое;</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г) терминальное.</w:t>
      </w:r>
    </w:p>
    <w:p w:rsidR="00620C13" w:rsidRPr="001620B3" w:rsidRDefault="00620C13" w:rsidP="00D47291">
      <w:pPr>
        <w:pStyle w:val="a5"/>
        <w:numPr>
          <w:ilvl w:val="0"/>
          <w:numId w:val="10"/>
        </w:numPr>
        <w:shd w:val="clear" w:color="auto" w:fill="FFFFFF"/>
        <w:spacing w:after="0" w:line="360" w:lineRule="auto"/>
        <w:ind w:left="0" w:firstLine="709"/>
        <w:jc w:val="both"/>
        <w:rPr>
          <w:rFonts w:ascii="Times New Roman" w:eastAsia="Times New Roman" w:hAnsi="Times New Roman"/>
          <w:i/>
          <w:color w:val="000000"/>
          <w:sz w:val="28"/>
          <w:szCs w:val="28"/>
        </w:rPr>
      </w:pPr>
      <w:r w:rsidRPr="001620B3">
        <w:rPr>
          <w:rFonts w:ascii="Times New Roman" w:eastAsia="Times New Roman" w:hAnsi="Times New Roman"/>
          <w:i/>
          <w:color w:val="000000"/>
          <w:sz w:val="28"/>
          <w:szCs w:val="28"/>
        </w:rPr>
        <w:t>Пациент не реагирует на окружающее, не отвечает на вопросы, стонет, лицо с серовато-синюшным оттенком, пастозное, взгляд безразли</w:t>
      </w:r>
      <w:r w:rsidRPr="001620B3">
        <w:rPr>
          <w:rFonts w:ascii="Times New Roman" w:eastAsia="Times New Roman" w:hAnsi="Times New Roman"/>
          <w:i/>
          <w:color w:val="000000"/>
          <w:sz w:val="28"/>
          <w:szCs w:val="28"/>
        </w:rPr>
        <w:t>ч</w:t>
      </w:r>
      <w:r w:rsidRPr="001620B3">
        <w:rPr>
          <w:rFonts w:ascii="Times New Roman" w:eastAsia="Times New Roman" w:hAnsi="Times New Roman"/>
          <w:i/>
          <w:color w:val="000000"/>
          <w:sz w:val="28"/>
          <w:szCs w:val="28"/>
        </w:rPr>
        <w:t>ный, глаза слезящиеся. Имеются генерализованные массивные отеки (анаса</w:t>
      </w:r>
      <w:r w:rsidRPr="001620B3">
        <w:rPr>
          <w:rFonts w:ascii="Times New Roman" w:eastAsia="Times New Roman" w:hAnsi="Times New Roman"/>
          <w:i/>
          <w:color w:val="000000"/>
          <w:sz w:val="28"/>
          <w:szCs w:val="28"/>
        </w:rPr>
        <w:t>р</w:t>
      </w:r>
      <w:r w:rsidRPr="001620B3">
        <w:rPr>
          <w:rFonts w:ascii="Times New Roman" w:eastAsia="Times New Roman" w:hAnsi="Times New Roman"/>
          <w:i/>
          <w:color w:val="000000"/>
          <w:sz w:val="28"/>
          <w:szCs w:val="28"/>
        </w:rPr>
        <w:t>ка), скопление жидкости в полостях (брюшной, плевральной).</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i/>
          <w:color w:val="000000"/>
          <w:sz w:val="28"/>
          <w:szCs w:val="28"/>
        </w:rPr>
      </w:pPr>
      <w:r w:rsidRPr="001620B3">
        <w:rPr>
          <w:rFonts w:ascii="Times New Roman" w:eastAsia="Times New Roman" w:hAnsi="Times New Roman"/>
          <w:i/>
          <w:color w:val="000000"/>
          <w:sz w:val="28"/>
          <w:szCs w:val="28"/>
        </w:rPr>
        <w:t>Определите состояние больного:</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а) удовлетворительное;</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lastRenderedPageBreak/>
        <w:t>б) средней тяжести;</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в) тяжелое;</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г) терминальное.</w:t>
      </w:r>
    </w:p>
    <w:p w:rsidR="00620C13" w:rsidRPr="001620B3" w:rsidRDefault="00620C13" w:rsidP="00D47291">
      <w:pPr>
        <w:pStyle w:val="a5"/>
        <w:numPr>
          <w:ilvl w:val="0"/>
          <w:numId w:val="10"/>
        </w:numPr>
        <w:shd w:val="clear" w:color="auto" w:fill="FFFFFF"/>
        <w:spacing w:after="0" w:line="360" w:lineRule="auto"/>
        <w:ind w:left="0" w:firstLine="709"/>
        <w:jc w:val="both"/>
        <w:rPr>
          <w:rFonts w:ascii="Times New Roman" w:eastAsia="Times New Roman" w:hAnsi="Times New Roman"/>
          <w:i/>
          <w:color w:val="000000"/>
          <w:sz w:val="28"/>
          <w:szCs w:val="28"/>
        </w:rPr>
      </w:pPr>
      <w:r w:rsidRPr="001620B3">
        <w:rPr>
          <w:rFonts w:ascii="Times New Roman" w:eastAsia="Times New Roman" w:hAnsi="Times New Roman"/>
          <w:i/>
          <w:color w:val="000000"/>
          <w:sz w:val="28"/>
          <w:szCs w:val="28"/>
        </w:rPr>
        <w:t>Пациент хорошо ориентирован в окружающем пространстве и времени, легко вступает в контакт, правильно отвечает на вопросы.</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i/>
          <w:color w:val="000000"/>
          <w:sz w:val="28"/>
          <w:szCs w:val="28"/>
        </w:rPr>
      </w:pPr>
      <w:r w:rsidRPr="001620B3">
        <w:rPr>
          <w:rFonts w:ascii="Times New Roman" w:eastAsia="Times New Roman" w:hAnsi="Times New Roman"/>
          <w:i/>
          <w:color w:val="000000"/>
          <w:sz w:val="28"/>
          <w:szCs w:val="28"/>
        </w:rPr>
        <w:t>Определите сознание пациента:</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а) ясное;</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б) ступор (состояние оглушения);</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в) сопор;</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г) кома;</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д) обморок;</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е) бред.</w:t>
      </w:r>
    </w:p>
    <w:p w:rsidR="00620C13" w:rsidRPr="001620B3" w:rsidRDefault="00620C13" w:rsidP="00D47291">
      <w:pPr>
        <w:pStyle w:val="a5"/>
        <w:numPr>
          <w:ilvl w:val="0"/>
          <w:numId w:val="10"/>
        </w:numPr>
        <w:shd w:val="clear" w:color="auto" w:fill="FFFFFF"/>
        <w:spacing w:after="0" w:line="360" w:lineRule="auto"/>
        <w:ind w:left="0" w:firstLine="709"/>
        <w:jc w:val="both"/>
        <w:rPr>
          <w:rFonts w:ascii="Times New Roman" w:eastAsia="Times New Roman" w:hAnsi="Times New Roman"/>
          <w:i/>
          <w:color w:val="000000"/>
          <w:sz w:val="28"/>
          <w:szCs w:val="28"/>
        </w:rPr>
      </w:pPr>
      <w:r w:rsidRPr="001620B3">
        <w:rPr>
          <w:rFonts w:ascii="Times New Roman" w:eastAsia="Times New Roman" w:hAnsi="Times New Roman"/>
          <w:i/>
          <w:color w:val="000000"/>
          <w:sz w:val="28"/>
          <w:szCs w:val="28"/>
        </w:rPr>
        <w:t>Больной заторможен, осмысливание заданных вопросов затрудн</w:t>
      </w:r>
      <w:r w:rsidRPr="001620B3">
        <w:rPr>
          <w:rFonts w:ascii="Times New Roman" w:eastAsia="Times New Roman" w:hAnsi="Times New Roman"/>
          <w:i/>
          <w:color w:val="000000"/>
          <w:sz w:val="28"/>
          <w:szCs w:val="28"/>
        </w:rPr>
        <w:t>е</w:t>
      </w:r>
      <w:r w:rsidRPr="001620B3">
        <w:rPr>
          <w:rFonts w:ascii="Times New Roman" w:eastAsia="Times New Roman" w:hAnsi="Times New Roman"/>
          <w:i/>
          <w:color w:val="000000"/>
          <w:sz w:val="28"/>
          <w:szCs w:val="28"/>
        </w:rPr>
        <w:t>но (отвечает на них с опозданием, после неоднократного повторения вопроса), ко всему безразличен, отказывается от приема пищи.</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i/>
          <w:color w:val="000000"/>
          <w:sz w:val="28"/>
          <w:szCs w:val="28"/>
        </w:rPr>
      </w:pPr>
      <w:r w:rsidRPr="001620B3">
        <w:rPr>
          <w:rFonts w:ascii="Times New Roman" w:eastAsia="Times New Roman" w:hAnsi="Times New Roman"/>
          <w:i/>
          <w:color w:val="000000"/>
          <w:sz w:val="28"/>
          <w:szCs w:val="28"/>
        </w:rPr>
        <w:t>Определите сознание пациента:</w:t>
      </w:r>
    </w:p>
    <w:p w:rsidR="00620C13" w:rsidRPr="001620B3" w:rsidRDefault="00620C13" w:rsidP="00657A37">
      <w:pPr>
        <w:pStyle w:val="a5"/>
        <w:shd w:val="clear" w:color="auto" w:fill="FFFFFF"/>
        <w:spacing w:after="0"/>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а) ясное;</w:t>
      </w:r>
    </w:p>
    <w:p w:rsidR="00620C13" w:rsidRPr="001620B3" w:rsidRDefault="00620C13" w:rsidP="00657A37">
      <w:pPr>
        <w:pStyle w:val="a5"/>
        <w:shd w:val="clear" w:color="auto" w:fill="FFFFFF"/>
        <w:spacing w:after="0"/>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б) ступор (состояние оглушения);</w:t>
      </w:r>
    </w:p>
    <w:p w:rsidR="00620C13" w:rsidRPr="001620B3" w:rsidRDefault="00620C13" w:rsidP="00657A37">
      <w:pPr>
        <w:pStyle w:val="a5"/>
        <w:shd w:val="clear" w:color="auto" w:fill="FFFFFF"/>
        <w:spacing w:after="0"/>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в) сопор;</w:t>
      </w:r>
    </w:p>
    <w:p w:rsidR="00620C13" w:rsidRPr="001620B3" w:rsidRDefault="00620C13" w:rsidP="00657A37">
      <w:pPr>
        <w:pStyle w:val="a5"/>
        <w:shd w:val="clear" w:color="auto" w:fill="FFFFFF"/>
        <w:spacing w:after="0"/>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г) кома;</w:t>
      </w:r>
    </w:p>
    <w:p w:rsidR="00620C13" w:rsidRPr="001620B3" w:rsidRDefault="00620C13" w:rsidP="00657A37">
      <w:pPr>
        <w:pStyle w:val="a5"/>
        <w:shd w:val="clear" w:color="auto" w:fill="FFFFFF"/>
        <w:spacing w:after="0"/>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д) обморок;</w:t>
      </w:r>
    </w:p>
    <w:p w:rsidR="00620C13" w:rsidRPr="001620B3" w:rsidRDefault="00620C13" w:rsidP="00657A37">
      <w:pPr>
        <w:pStyle w:val="a5"/>
        <w:shd w:val="clear" w:color="auto" w:fill="FFFFFF"/>
        <w:spacing w:after="0"/>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е) бред.</w:t>
      </w:r>
    </w:p>
    <w:p w:rsidR="00620C13" w:rsidRPr="001620B3" w:rsidRDefault="00620C13" w:rsidP="00D47291">
      <w:pPr>
        <w:pStyle w:val="a5"/>
        <w:numPr>
          <w:ilvl w:val="0"/>
          <w:numId w:val="10"/>
        </w:numPr>
        <w:shd w:val="clear" w:color="auto" w:fill="FFFFFF"/>
        <w:spacing w:after="0" w:line="360" w:lineRule="auto"/>
        <w:ind w:left="0" w:firstLine="709"/>
        <w:jc w:val="both"/>
        <w:rPr>
          <w:rFonts w:ascii="Times New Roman" w:eastAsia="Times New Roman" w:hAnsi="Times New Roman"/>
          <w:i/>
          <w:color w:val="000000"/>
          <w:sz w:val="28"/>
          <w:szCs w:val="28"/>
        </w:rPr>
      </w:pPr>
      <w:r w:rsidRPr="001620B3">
        <w:rPr>
          <w:rFonts w:ascii="Times New Roman" w:eastAsia="Times New Roman" w:hAnsi="Times New Roman"/>
          <w:i/>
          <w:color w:val="000000"/>
          <w:sz w:val="28"/>
          <w:szCs w:val="28"/>
        </w:rPr>
        <w:t>Больной постоянно находится как бы в состоянии сна (глаза з</w:t>
      </w:r>
      <w:r w:rsidRPr="001620B3">
        <w:rPr>
          <w:rFonts w:ascii="Times New Roman" w:eastAsia="Times New Roman" w:hAnsi="Times New Roman"/>
          <w:i/>
          <w:color w:val="000000"/>
          <w:sz w:val="28"/>
          <w:szCs w:val="28"/>
        </w:rPr>
        <w:t>а</w:t>
      </w:r>
      <w:r w:rsidRPr="001620B3">
        <w:rPr>
          <w:rFonts w:ascii="Times New Roman" w:eastAsia="Times New Roman" w:hAnsi="Times New Roman"/>
          <w:i/>
          <w:color w:val="000000"/>
          <w:sz w:val="28"/>
          <w:szCs w:val="28"/>
        </w:rPr>
        <w:t>крыты, лицо амимично), пробуждается только на окрик или тормошение (н</w:t>
      </w:r>
      <w:r w:rsidRPr="001620B3">
        <w:rPr>
          <w:rFonts w:ascii="Times New Roman" w:eastAsia="Times New Roman" w:hAnsi="Times New Roman"/>
          <w:i/>
          <w:color w:val="000000"/>
          <w:sz w:val="28"/>
          <w:szCs w:val="28"/>
        </w:rPr>
        <w:t>е</w:t>
      </w:r>
      <w:r w:rsidRPr="001620B3">
        <w:rPr>
          <w:rFonts w:ascii="Times New Roman" w:eastAsia="Times New Roman" w:hAnsi="Times New Roman"/>
          <w:i/>
          <w:color w:val="000000"/>
          <w:sz w:val="28"/>
          <w:szCs w:val="28"/>
        </w:rPr>
        <w:t>осмысленно отвечает на вопросы, глотает пищу или воду, поворачивается в постели) и снова засыпает.</w:t>
      </w:r>
    </w:p>
    <w:p w:rsidR="00620C13" w:rsidRPr="001620B3" w:rsidRDefault="00620C13" w:rsidP="00620C13">
      <w:pPr>
        <w:pStyle w:val="a5"/>
        <w:shd w:val="clear" w:color="auto" w:fill="FFFFFF"/>
        <w:spacing w:after="0" w:line="360" w:lineRule="auto"/>
        <w:ind w:left="709"/>
        <w:jc w:val="both"/>
        <w:rPr>
          <w:rFonts w:ascii="Times New Roman" w:eastAsia="Times New Roman" w:hAnsi="Times New Roman"/>
          <w:i/>
          <w:color w:val="000000"/>
          <w:sz w:val="28"/>
          <w:szCs w:val="28"/>
        </w:rPr>
      </w:pPr>
      <w:r w:rsidRPr="001620B3">
        <w:rPr>
          <w:rFonts w:ascii="Times New Roman" w:eastAsia="Times New Roman" w:hAnsi="Times New Roman"/>
          <w:i/>
          <w:color w:val="000000"/>
          <w:sz w:val="28"/>
          <w:szCs w:val="28"/>
        </w:rPr>
        <w:t>Определите сознание пациента:</w:t>
      </w:r>
    </w:p>
    <w:p w:rsidR="00620C13" w:rsidRPr="001620B3" w:rsidRDefault="00620C13" w:rsidP="00657A37">
      <w:pPr>
        <w:pStyle w:val="a5"/>
        <w:shd w:val="clear" w:color="auto" w:fill="FFFFFF"/>
        <w:spacing w:after="0"/>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а) ясное;</w:t>
      </w:r>
    </w:p>
    <w:p w:rsidR="00620C13" w:rsidRPr="001620B3" w:rsidRDefault="00620C13" w:rsidP="00657A37">
      <w:pPr>
        <w:pStyle w:val="a5"/>
        <w:shd w:val="clear" w:color="auto" w:fill="FFFFFF"/>
        <w:spacing w:after="0"/>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б) ступор (состояние оглушения);</w:t>
      </w:r>
    </w:p>
    <w:p w:rsidR="00620C13" w:rsidRPr="001620B3" w:rsidRDefault="00620C13" w:rsidP="00657A37">
      <w:pPr>
        <w:pStyle w:val="a5"/>
        <w:shd w:val="clear" w:color="auto" w:fill="FFFFFF"/>
        <w:spacing w:after="0"/>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в) сопор;</w:t>
      </w:r>
    </w:p>
    <w:p w:rsidR="00620C13" w:rsidRPr="001620B3" w:rsidRDefault="00620C13" w:rsidP="00657A37">
      <w:pPr>
        <w:pStyle w:val="a5"/>
        <w:shd w:val="clear" w:color="auto" w:fill="FFFFFF"/>
        <w:spacing w:after="0"/>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г) кома;</w:t>
      </w:r>
    </w:p>
    <w:p w:rsidR="00620C13" w:rsidRPr="001620B3" w:rsidRDefault="00620C13" w:rsidP="00657A37">
      <w:pPr>
        <w:pStyle w:val="a5"/>
        <w:shd w:val="clear" w:color="auto" w:fill="FFFFFF"/>
        <w:spacing w:after="0"/>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д) обморок;</w:t>
      </w:r>
    </w:p>
    <w:p w:rsidR="00620C13" w:rsidRPr="001620B3" w:rsidRDefault="00620C13" w:rsidP="00657A37">
      <w:pPr>
        <w:pStyle w:val="a5"/>
        <w:shd w:val="clear" w:color="auto" w:fill="FFFFFF"/>
        <w:spacing w:after="0"/>
        <w:ind w:left="709"/>
        <w:jc w:val="both"/>
        <w:rPr>
          <w:rFonts w:ascii="Times New Roman" w:eastAsia="Times New Roman" w:hAnsi="Times New Roman"/>
          <w:color w:val="000000"/>
          <w:sz w:val="28"/>
          <w:szCs w:val="28"/>
        </w:rPr>
      </w:pPr>
      <w:r w:rsidRPr="001620B3">
        <w:rPr>
          <w:rFonts w:ascii="Times New Roman" w:eastAsia="Times New Roman" w:hAnsi="Times New Roman"/>
          <w:color w:val="000000"/>
          <w:sz w:val="28"/>
          <w:szCs w:val="28"/>
        </w:rPr>
        <w:t>е) бред.</w:t>
      </w:r>
    </w:p>
    <w:p w:rsidR="00620C13" w:rsidRPr="00BA12FB" w:rsidRDefault="00620C13" w:rsidP="006D45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jc w:val="center"/>
        <w:rPr>
          <w:rFonts w:ascii="Times New Roman" w:hAnsi="Times New Roman"/>
          <w:b/>
          <w:bCs/>
          <w:kern w:val="1"/>
          <w:sz w:val="28"/>
          <w:szCs w:val="28"/>
          <w:lang w:eastAsia="ar-SA"/>
        </w:rPr>
      </w:pPr>
      <w:r w:rsidRPr="00BA12FB">
        <w:rPr>
          <w:rFonts w:ascii="Times New Roman" w:hAnsi="Times New Roman"/>
          <w:b/>
          <w:bCs/>
          <w:kern w:val="1"/>
          <w:sz w:val="28"/>
          <w:szCs w:val="28"/>
          <w:lang w:eastAsia="ar-SA"/>
        </w:rPr>
        <w:lastRenderedPageBreak/>
        <w:t>Практическое занятие №</w:t>
      </w:r>
      <w:r>
        <w:rPr>
          <w:rFonts w:ascii="Times New Roman" w:hAnsi="Times New Roman"/>
          <w:b/>
          <w:bCs/>
          <w:kern w:val="1"/>
          <w:sz w:val="28"/>
          <w:szCs w:val="28"/>
          <w:lang w:eastAsia="ar-SA"/>
        </w:rPr>
        <w:t>3</w:t>
      </w:r>
      <w:r w:rsidRPr="00BA12FB">
        <w:rPr>
          <w:rFonts w:ascii="Times New Roman" w:hAnsi="Times New Roman"/>
          <w:b/>
          <w:bCs/>
          <w:kern w:val="1"/>
          <w:sz w:val="28"/>
          <w:szCs w:val="28"/>
          <w:lang w:eastAsia="ar-SA"/>
        </w:rPr>
        <w:t>.</w:t>
      </w:r>
    </w:p>
    <w:p w:rsidR="00620C13" w:rsidRDefault="00620C13" w:rsidP="006D451A">
      <w:pPr>
        <w:suppressAutoHyphens/>
        <w:spacing w:after="0" w:line="360" w:lineRule="auto"/>
        <w:jc w:val="center"/>
        <w:rPr>
          <w:rFonts w:ascii="Times New Roman" w:hAnsi="Times New Roman"/>
          <w:b/>
          <w:bCs/>
          <w:kern w:val="2"/>
          <w:sz w:val="28"/>
          <w:szCs w:val="28"/>
          <w:lang w:eastAsia="ar-SA"/>
        </w:rPr>
      </w:pPr>
      <w:r w:rsidRPr="00237908">
        <w:rPr>
          <w:rFonts w:ascii="Times New Roman" w:hAnsi="Times New Roman"/>
          <w:b/>
          <w:bCs/>
          <w:kern w:val="2"/>
          <w:sz w:val="28"/>
          <w:szCs w:val="28"/>
          <w:lang w:eastAsia="ar-SA"/>
        </w:rPr>
        <w:t>Понятия об общем и специальном уходе</w:t>
      </w:r>
      <w:r>
        <w:rPr>
          <w:rFonts w:ascii="Times New Roman" w:hAnsi="Times New Roman"/>
          <w:b/>
          <w:bCs/>
          <w:kern w:val="2"/>
          <w:sz w:val="28"/>
          <w:szCs w:val="28"/>
          <w:lang w:eastAsia="ar-SA"/>
        </w:rPr>
        <w:t>.</w:t>
      </w:r>
      <w:r w:rsidRPr="00237908">
        <w:rPr>
          <w:rFonts w:ascii="Times New Roman" w:hAnsi="Times New Roman"/>
          <w:b/>
          <w:bCs/>
          <w:kern w:val="2"/>
          <w:sz w:val="28"/>
          <w:szCs w:val="28"/>
          <w:lang w:eastAsia="ar-SA"/>
        </w:rPr>
        <w:t xml:space="preserve"> </w:t>
      </w:r>
    </w:p>
    <w:p w:rsidR="00620C13" w:rsidRPr="00BA12FB" w:rsidRDefault="00620C13" w:rsidP="006D451A">
      <w:pPr>
        <w:suppressAutoHyphens/>
        <w:spacing w:line="360" w:lineRule="auto"/>
        <w:jc w:val="center"/>
        <w:rPr>
          <w:rFonts w:ascii="Times New Roman" w:hAnsi="Times New Roman"/>
          <w:b/>
          <w:bCs/>
          <w:kern w:val="1"/>
          <w:sz w:val="28"/>
          <w:szCs w:val="28"/>
          <w:lang w:eastAsia="ar-SA"/>
        </w:rPr>
      </w:pPr>
      <w:r w:rsidRPr="00237908">
        <w:rPr>
          <w:rFonts w:ascii="Times New Roman" w:hAnsi="Times New Roman"/>
          <w:b/>
          <w:bCs/>
          <w:kern w:val="2"/>
          <w:sz w:val="28"/>
          <w:szCs w:val="28"/>
          <w:lang w:eastAsia="ar-SA"/>
        </w:rPr>
        <w:t>Уход за тяжелобольными</w:t>
      </w:r>
      <w:r>
        <w:rPr>
          <w:rFonts w:ascii="Times New Roman" w:hAnsi="Times New Roman"/>
          <w:b/>
          <w:bCs/>
          <w:kern w:val="2"/>
          <w:sz w:val="28"/>
          <w:szCs w:val="28"/>
          <w:lang w:eastAsia="ar-SA"/>
        </w:rPr>
        <w:t xml:space="preserve"> </w:t>
      </w:r>
    </w:p>
    <w:p w:rsidR="00620C13" w:rsidRPr="00A457E6" w:rsidRDefault="00620C13" w:rsidP="00620C13">
      <w:pPr>
        <w:spacing w:before="240" w:after="0" w:line="360" w:lineRule="auto"/>
        <w:ind w:firstLine="709"/>
        <w:jc w:val="both"/>
        <w:rPr>
          <w:rFonts w:ascii="Times New Roman" w:hAnsi="Times New Roman"/>
          <w:i/>
          <w:kern w:val="1"/>
          <w:sz w:val="28"/>
          <w:szCs w:val="28"/>
          <w:lang w:eastAsia="ar-SA"/>
        </w:rPr>
      </w:pPr>
      <w:r w:rsidRPr="00A457E6">
        <w:rPr>
          <w:rFonts w:ascii="Times New Roman" w:hAnsi="Times New Roman"/>
          <w:i/>
          <w:kern w:val="1"/>
          <w:sz w:val="28"/>
          <w:szCs w:val="28"/>
          <w:lang w:eastAsia="ar-SA"/>
        </w:rPr>
        <w:t>Содержание занятия:</w:t>
      </w:r>
    </w:p>
    <w:p w:rsidR="0005663E" w:rsidRPr="0005663E" w:rsidRDefault="0005663E" w:rsidP="00D47291">
      <w:pPr>
        <w:pStyle w:val="a5"/>
        <w:numPr>
          <w:ilvl w:val="0"/>
          <w:numId w:val="105"/>
        </w:numPr>
        <w:suppressAutoHyphens/>
        <w:spacing w:after="0" w:line="360" w:lineRule="auto"/>
        <w:ind w:left="0" w:firstLine="709"/>
        <w:jc w:val="both"/>
        <w:rPr>
          <w:rFonts w:ascii="Times New Roman" w:hAnsi="Times New Roman"/>
          <w:bCs/>
          <w:kern w:val="1"/>
          <w:sz w:val="28"/>
          <w:szCs w:val="28"/>
          <w:lang w:eastAsia="ar-SA"/>
        </w:rPr>
      </w:pPr>
      <w:r>
        <w:rPr>
          <w:rFonts w:ascii="Times New Roman" w:hAnsi="Times New Roman"/>
          <w:kern w:val="2"/>
          <w:sz w:val="28"/>
          <w:szCs w:val="28"/>
          <w:lang w:eastAsia="ar-SA"/>
        </w:rPr>
        <w:t>О</w:t>
      </w:r>
      <w:r w:rsidR="00620C13" w:rsidRPr="0005663E">
        <w:rPr>
          <w:rFonts w:ascii="Times New Roman" w:hAnsi="Times New Roman"/>
          <w:kern w:val="2"/>
          <w:sz w:val="28"/>
          <w:szCs w:val="28"/>
          <w:lang w:eastAsia="ar-SA"/>
        </w:rPr>
        <w:t>бщ</w:t>
      </w:r>
      <w:r>
        <w:rPr>
          <w:rFonts w:ascii="Times New Roman" w:hAnsi="Times New Roman"/>
          <w:kern w:val="2"/>
          <w:sz w:val="28"/>
          <w:szCs w:val="28"/>
          <w:lang w:eastAsia="ar-SA"/>
        </w:rPr>
        <w:t xml:space="preserve">ий </w:t>
      </w:r>
      <w:r w:rsidR="00620C13" w:rsidRPr="0005663E">
        <w:rPr>
          <w:rFonts w:ascii="Times New Roman" w:hAnsi="Times New Roman"/>
          <w:kern w:val="2"/>
          <w:sz w:val="28"/>
          <w:szCs w:val="28"/>
          <w:lang w:eastAsia="ar-SA"/>
        </w:rPr>
        <w:t>и специальн</w:t>
      </w:r>
      <w:r>
        <w:rPr>
          <w:rFonts w:ascii="Times New Roman" w:hAnsi="Times New Roman"/>
          <w:kern w:val="2"/>
          <w:sz w:val="28"/>
          <w:szCs w:val="28"/>
          <w:lang w:eastAsia="ar-SA"/>
        </w:rPr>
        <w:t>ый</w:t>
      </w:r>
      <w:r w:rsidR="00620C13" w:rsidRPr="0005663E">
        <w:rPr>
          <w:rFonts w:ascii="Times New Roman" w:hAnsi="Times New Roman"/>
          <w:kern w:val="2"/>
          <w:sz w:val="28"/>
          <w:szCs w:val="28"/>
          <w:lang w:eastAsia="ar-SA"/>
        </w:rPr>
        <w:t xml:space="preserve"> уход</w:t>
      </w:r>
      <w:r>
        <w:rPr>
          <w:rFonts w:ascii="Times New Roman" w:hAnsi="Times New Roman"/>
          <w:kern w:val="2"/>
          <w:sz w:val="28"/>
          <w:szCs w:val="28"/>
          <w:lang w:eastAsia="ar-SA"/>
        </w:rPr>
        <w:t>.</w:t>
      </w:r>
    </w:p>
    <w:p w:rsidR="00620C13" w:rsidRPr="0005663E" w:rsidRDefault="0005663E" w:rsidP="00D47291">
      <w:pPr>
        <w:pStyle w:val="a5"/>
        <w:numPr>
          <w:ilvl w:val="0"/>
          <w:numId w:val="105"/>
        </w:numPr>
        <w:suppressAutoHyphens/>
        <w:spacing w:after="0" w:line="360" w:lineRule="auto"/>
        <w:ind w:left="0" w:firstLine="709"/>
        <w:jc w:val="both"/>
        <w:rPr>
          <w:rFonts w:ascii="Times New Roman" w:hAnsi="Times New Roman"/>
          <w:bCs/>
          <w:kern w:val="1"/>
          <w:sz w:val="28"/>
          <w:szCs w:val="28"/>
          <w:lang w:eastAsia="ar-SA"/>
        </w:rPr>
      </w:pPr>
      <w:r>
        <w:rPr>
          <w:rFonts w:ascii="Times New Roman" w:hAnsi="Times New Roman"/>
          <w:kern w:val="2"/>
          <w:sz w:val="28"/>
          <w:szCs w:val="28"/>
          <w:lang w:eastAsia="ar-SA"/>
        </w:rPr>
        <w:t>Лечебно-охранительный режим лечебно-профилактических медицинских организаций</w:t>
      </w:r>
      <w:r w:rsidR="00620C13" w:rsidRPr="0005663E">
        <w:rPr>
          <w:rFonts w:ascii="Times New Roman" w:hAnsi="Times New Roman"/>
          <w:kern w:val="2"/>
          <w:sz w:val="28"/>
          <w:szCs w:val="28"/>
          <w:lang w:eastAsia="ar-SA"/>
        </w:rPr>
        <w:t>.</w:t>
      </w:r>
    </w:p>
    <w:p w:rsidR="00620C13" w:rsidRPr="00080A8D" w:rsidRDefault="00620C13" w:rsidP="00620C13">
      <w:pPr>
        <w:tabs>
          <w:tab w:val="left" w:pos="3316"/>
        </w:tabs>
        <w:spacing w:after="0" w:line="360" w:lineRule="auto"/>
        <w:ind w:firstLine="540"/>
        <w:jc w:val="both"/>
        <w:rPr>
          <w:rFonts w:ascii="Times New Roman" w:hAnsi="Times New Roman"/>
          <w:bCs/>
          <w:i/>
          <w:sz w:val="10"/>
          <w:szCs w:val="10"/>
        </w:rPr>
      </w:pPr>
      <w:r>
        <w:rPr>
          <w:rFonts w:ascii="Times New Roman" w:hAnsi="Times New Roman"/>
          <w:bCs/>
          <w:i/>
          <w:sz w:val="28"/>
          <w:szCs w:val="28"/>
        </w:rPr>
        <w:tab/>
      </w:r>
    </w:p>
    <w:p w:rsidR="00620C13" w:rsidRDefault="00620C13" w:rsidP="0005663E">
      <w:pPr>
        <w:spacing w:after="0" w:line="360" w:lineRule="auto"/>
        <w:ind w:firstLine="709"/>
        <w:jc w:val="both"/>
        <w:rPr>
          <w:rFonts w:ascii="Times New Roman" w:hAnsi="Times New Roman"/>
          <w:bCs/>
          <w:i/>
          <w:sz w:val="28"/>
          <w:szCs w:val="28"/>
        </w:rPr>
      </w:pPr>
      <w:r>
        <w:rPr>
          <w:rFonts w:ascii="Times New Roman" w:hAnsi="Times New Roman"/>
          <w:bCs/>
          <w:i/>
          <w:sz w:val="28"/>
          <w:szCs w:val="28"/>
        </w:rPr>
        <w:t>К экзамену:</w:t>
      </w:r>
    </w:p>
    <w:p w:rsidR="00620C13" w:rsidRPr="00A1683B" w:rsidRDefault="00620C13" w:rsidP="0005663E">
      <w:pPr>
        <w:pStyle w:val="a5"/>
        <w:spacing w:after="0" w:line="360" w:lineRule="auto"/>
        <w:ind w:left="0" w:firstLine="709"/>
        <w:jc w:val="both"/>
        <w:rPr>
          <w:rFonts w:ascii="Times New Roman" w:hAnsi="Times New Roman"/>
          <w:color w:val="000000"/>
          <w:sz w:val="28"/>
          <w:szCs w:val="28"/>
        </w:rPr>
      </w:pPr>
      <w:r w:rsidRPr="00A1683B">
        <w:rPr>
          <w:rFonts w:ascii="Times New Roman" w:hAnsi="Times New Roman"/>
          <w:bCs/>
          <w:color w:val="000000"/>
          <w:sz w:val="28"/>
          <w:szCs w:val="28"/>
        </w:rPr>
        <w:t>Перечень манипуляций:</w:t>
      </w:r>
      <w:r w:rsidRPr="00A1683B">
        <w:rPr>
          <w:rFonts w:ascii="Times New Roman" w:hAnsi="Times New Roman"/>
          <w:color w:val="000000"/>
          <w:sz w:val="28"/>
          <w:szCs w:val="28"/>
        </w:rPr>
        <w:t xml:space="preserve"> </w:t>
      </w:r>
    </w:p>
    <w:p w:rsidR="00620C13" w:rsidRPr="00A1683B" w:rsidRDefault="00620C13" w:rsidP="00D47291">
      <w:pPr>
        <w:pStyle w:val="a5"/>
        <w:numPr>
          <w:ilvl w:val="0"/>
          <w:numId w:val="12"/>
        </w:numPr>
        <w:spacing w:after="0" w:line="360" w:lineRule="auto"/>
        <w:ind w:left="0" w:firstLine="709"/>
        <w:jc w:val="both"/>
        <w:rPr>
          <w:rFonts w:ascii="Times New Roman" w:hAnsi="Times New Roman"/>
          <w:color w:val="000000"/>
          <w:sz w:val="28"/>
          <w:szCs w:val="28"/>
        </w:rPr>
      </w:pPr>
      <w:r w:rsidRPr="00A1683B">
        <w:rPr>
          <w:rFonts w:ascii="Times New Roman" w:hAnsi="Times New Roman"/>
          <w:color w:val="000000"/>
          <w:sz w:val="28"/>
          <w:szCs w:val="28"/>
        </w:rPr>
        <w:t xml:space="preserve">Кормление тяжелобольного пациента. </w:t>
      </w:r>
    </w:p>
    <w:p w:rsidR="00620C13" w:rsidRPr="00A1683B" w:rsidRDefault="00620C13" w:rsidP="00D47291">
      <w:pPr>
        <w:pStyle w:val="a5"/>
        <w:numPr>
          <w:ilvl w:val="0"/>
          <w:numId w:val="12"/>
        </w:numPr>
        <w:spacing w:after="0" w:line="360" w:lineRule="auto"/>
        <w:ind w:left="0" w:firstLine="709"/>
        <w:jc w:val="both"/>
        <w:rPr>
          <w:rFonts w:ascii="Times New Roman" w:hAnsi="Times New Roman"/>
          <w:color w:val="000000"/>
          <w:sz w:val="28"/>
          <w:szCs w:val="28"/>
        </w:rPr>
      </w:pPr>
      <w:r w:rsidRPr="00A1683B">
        <w:rPr>
          <w:rFonts w:ascii="Times New Roman" w:hAnsi="Times New Roman"/>
          <w:color w:val="000000"/>
          <w:sz w:val="28"/>
          <w:szCs w:val="28"/>
        </w:rPr>
        <w:t xml:space="preserve">Смена постельного белья тяжелобольному. </w:t>
      </w:r>
    </w:p>
    <w:p w:rsidR="00620C13" w:rsidRPr="00A1683B" w:rsidRDefault="00620C13" w:rsidP="00D47291">
      <w:pPr>
        <w:pStyle w:val="a5"/>
        <w:numPr>
          <w:ilvl w:val="0"/>
          <w:numId w:val="12"/>
        </w:numPr>
        <w:spacing w:after="0" w:line="360" w:lineRule="auto"/>
        <w:ind w:left="0" w:firstLine="709"/>
        <w:jc w:val="both"/>
        <w:rPr>
          <w:rFonts w:ascii="Times New Roman" w:hAnsi="Times New Roman"/>
          <w:color w:val="000000"/>
          <w:sz w:val="28"/>
          <w:szCs w:val="28"/>
        </w:rPr>
      </w:pPr>
      <w:r w:rsidRPr="00A1683B">
        <w:rPr>
          <w:rFonts w:ascii="Times New Roman" w:hAnsi="Times New Roman"/>
          <w:color w:val="000000"/>
          <w:sz w:val="28"/>
          <w:szCs w:val="28"/>
        </w:rPr>
        <w:t>Смена нательного белья тяжелобольному.</w:t>
      </w:r>
    </w:p>
    <w:p w:rsidR="00620C13" w:rsidRPr="00A1683B" w:rsidRDefault="00620C13" w:rsidP="00D47291">
      <w:pPr>
        <w:pStyle w:val="a5"/>
        <w:numPr>
          <w:ilvl w:val="0"/>
          <w:numId w:val="12"/>
        </w:numPr>
        <w:spacing w:after="0" w:line="360" w:lineRule="auto"/>
        <w:ind w:left="0" w:firstLine="709"/>
        <w:jc w:val="both"/>
        <w:rPr>
          <w:rFonts w:ascii="Times New Roman" w:hAnsi="Times New Roman"/>
          <w:color w:val="000000"/>
          <w:sz w:val="28"/>
          <w:szCs w:val="28"/>
        </w:rPr>
      </w:pPr>
      <w:r w:rsidRPr="00A1683B">
        <w:rPr>
          <w:rFonts w:ascii="Times New Roman" w:hAnsi="Times New Roman"/>
          <w:color w:val="000000"/>
          <w:sz w:val="28"/>
          <w:szCs w:val="28"/>
        </w:rPr>
        <w:t>Подать судно тяжелобольному пациенту.</w:t>
      </w:r>
    </w:p>
    <w:p w:rsidR="00620C13" w:rsidRPr="00657A37" w:rsidRDefault="00620C13" w:rsidP="00620C13">
      <w:pPr>
        <w:spacing w:after="0" w:line="240" w:lineRule="auto"/>
        <w:ind w:firstLine="540"/>
        <w:jc w:val="both"/>
        <w:rPr>
          <w:rFonts w:ascii="Times New Roman" w:hAnsi="Times New Roman"/>
          <w:color w:val="000000"/>
          <w:sz w:val="6"/>
          <w:szCs w:val="6"/>
        </w:rPr>
      </w:pPr>
    </w:p>
    <w:p w:rsidR="00620C13" w:rsidRPr="001A63BC" w:rsidRDefault="00620C13" w:rsidP="00620C13">
      <w:pPr>
        <w:suppressAutoHyphens/>
        <w:spacing w:after="0" w:line="360" w:lineRule="auto"/>
        <w:ind w:firstLine="709"/>
        <w:jc w:val="both"/>
        <w:rPr>
          <w:rFonts w:ascii="Times New Roman" w:hAnsi="Times New Roman"/>
          <w:bCs/>
          <w:i/>
          <w:kern w:val="2"/>
          <w:sz w:val="28"/>
          <w:szCs w:val="28"/>
          <w:lang w:eastAsia="ar-SA"/>
        </w:rPr>
      </w:pPr>
      <w:r w:rsidRPr="001A63BC">
        <w:rPr>
          <w:rFonts w:ascii="Times New Roman" w:hAnsi="Times New Roman"/>
          <w:bCs/>
          <w:i/>
          <w:kern w:val="2"/>
          <w:sz w:val="28"/>
          <w:szCs w:val="28"/>
          <w:lang w:eastAsia="ar-SA"/>
        </w:rPr>
        <w:t>Самостоятельная работа обучающихся</w:t>
      </w:r>
      <w:r w:rsidR="0005663E">
        <w:rPr>
          <w:rFonts w:ascii="Times New Roman" w:hAnsi="Times New Roman"/>
          <w:bCs/>
          <w:i/>
          <w:kern w:val="2"/>
          <w:sz w:val="28"/>
          <w:szCs w:val="28"/>
          <w:lang w:eastAsia="ar-SA"/>
        </w:rPr>
        <w:t>:</w:t>
      </w:r>
    </w:p>
    <w:p w:rsidR="00620C13" w:rsidRPr="001A63BC" w:rsidRDefault="00620C13" w:rsidP="00D47291">
      <w:pPr>
        <w:pStyle w:val="a5"/>
        <w:numPr>
          <w:ilvl w:val="0"/>
          <w:numId w:val="11"/>
        </w:numPr>
        <w:suppressAutoHyphens/>
        <w:spacing w:after="0" w:line="360" w:lineRule="auto"/>
        <w:ind w:left="0" w:firstLine="709"/>
        <w:jc w:val="both"/>
        <w:rPr>
          <w:rFonts w:ascii="Times New Roman" w:hAnsi="Times New Roman"/>
          <w:kern w:val="2"/>
          <w:sz w:val="28"/>
          <w:szCs w:val="28"/>
          <w:lang w:eastAsia="ar-SA"/>
        </w:rPr>
      </w:pPr>
      <w:r w:rsidRPr="001A63BC">
        <w:rPr>
          <w:rFonts w:ascii="Times New Roman" w:hAnsi="Times New Roman"/>
          <w:kern w:val="2"/>
          <w:sz w:val="28"/>
          <w:szCs w:val="28"/>
          <w:lang w:eastAsia="ar-SA"/>
        </w:rPr>
        <w:t>Составление словаря терминов</w:t>
      </w:r>
      <w:r>
        <w:rPr>
          <w:rFonts w:ascii="Times New Roman" w:hAnsi="Times New Roman"/>
          <w:kern w:val="2"/>
          <w:sz w:val="28"/>
          <w:szCs w:val="28"/>
          <w:lang w:eastAsia="ar-SA"/>
        </w:rPr>
        <w:t>.</w:t>
      </w:r>
    </w:p>
    <w:p w:rsidR="00620C13" w:rsidRPr="001A63BC" w:rsidRDefault="00620C13" w:rsidP="00D47291">
      <w:pPr>
        <w:pStyle w:val="a5"/>
        <w:numPr>
          <w:ilvl w:val="0"/>
          <w:numId w:val="11"/>
        </w:numPr>
        <w:suppressAutoHyphens/>
        <w:spacing w:after="0" w:line="360" w:lineRule="auto"/>
        <w:ind w:left="0" w:firstLine="709"/>
        <w:jc w:val="both"/>
        <w:rPr>
          <w:rFonts w:ascii="Times New Roman" w:hAnsi="Times New Roman"/>
          <w:kern w:val="2"/>
          <w:sz w:val="28"/>
          <w:szCs w:val="28"/>
          <w:lang w:eastAsia="ar-SA"/>
        </w:rPr>
      </w:pPr>
      <w:r w:rsidRPr="001A63BC">
        <w:rPr>
          <w:rFonts w:ascii="Times New Roman" w:hAnsi="Times New Roman"/>
          <w:kern w:val="2"/>
          <w:sz w:val="28"/>
          <w:szCs w:val="28"/>
          <w:lang w:eastAsia="ar-SA"/>
        </w:rPr>
        <w:t>Составление опорного конспекта лекции</w:t>
      </w:r>
      <w:r>
        <w:rPr>
          <w:rFonts w:ascii="Times New Roman" w:hAnsi="Times New Roman"/>
          <w:kern w:val="2"/>
          <w:sz w:val="28"/>
          <w:szCs w:val="28"/>
          <w:lang w:eastAsia="ar-SA"/>
        </w:rPr>
        <w:t>.</w:t>
      </w:r>
    </w:p>
    <w:p w:rsidR="00620C13" w:rsidRPr="001A63BC" w:rsidRDefault="00620C13" w:rsidP="00D47291">
      <w:pPr>
        <w:pStyle w:val="a5"/>
        <w:numPr>
          <w:ilvl w:val="0"/>
          <w:numId w:val="11"/>
        </w:numPr>
        <w:suppressAutoHyphens/>
        <w:spacing w:after="0" w:line="360" w:lineRule="auto"/>
        <w:ind w:left="0" w:firstLine="709"/>
        <w:jc w:val="both"/>
        <w:rPr>
          <w:rFonts w:ascii="Times New Roman" w:hAnsi="Times New Roman"/>
          <w:kern w:val="2"/>
          <w:sz w:val="28"/>
          <w:szCs w:val="28"/>
          <w:lang w:eastAsia="ar-SA"/>
        </w:rPr>
      </w:pPr>
      <w:r w:rsidRPr="001A63BC">
        <w:rPr>
          <w:rFonts w:ascii="Times New Roman" w:hAnsi="Times New Roman"/>
          <w:kern w:val="2"/>
          <w:sz w:val="28"/>
          <w:szCs w:val="28"/>
          <w:lang w:eastAsia="ar-SA"/>
        </w:rPr>
        <w:t>Составление заданий в тестовой форме для</w:t>
      </w:r>
      <w:r>
        <w:rPr>
          <w:rFonts w:ascii="Times New Roman" w:hAnsi="Times New Roman"/>
          <w:kern w:val="2"/>
          <w:sz w:val="28"/>
          <w:szCs w:val="28"/>
          <w:lang w:eastAsia="ar-SA"/>
        </w:rPr>
        <w:t xml:space="preserve"> </w:t>
      </w:r>
      <w:r w:rsidRPr="001A63BC">
        <w:rPr>
          <w:rFonts w:ascii="Times New Roman" w:hAnsi="Times New Roman"/>
          <w:kern w:val="2"/>
          <w:sz w:val="28"/>
          <w:szCs w:val="28"/>
          <w:lang w:eastAsia="ar-SA"/>
        </w:rPr>
        <w:t>само- и взаимоконтроля.</w:t>
      </w:r>
    </w:p>
    <w:p w:rsidR="00620C13" w:rsidRPr="001A63BC" w:rsidRDefault="00620C13" w:rsidP="00D47291">
      <w:pPr>
        <w:pStyle w:val="a5"/>
        <w:numPr>
          <w:ilvl w:val="0"/>
          <w:numId w:val="11"/>
        </w:numPr>
        <w:suppressAutoHyphens/>
        <w:spacing w:after="0" w:line="360" w:lineRule="auto"/>
        <w:ind w:left="0" w:firstLine="709"/>
        <w:jc w:val="both"/>
        <w:rPr>
          <w:rFonts w:ascii="Times New Roman" w:hAnsi="Times New Roman"/>
          <w:kern w:val="2"/>
          <w:sz w:val="28"/>
          <w:szCs w:val="28"/>
          <w:lang w:eastAsia="ar-SA"/>
        </w:rPr>
      </w:pPr>
      <w:r w:rsidRPr="001A63BC">
        <w:rPr>
          <w:rFonts w:ascii="Times New Roman" w:hAnsi="Times New Roman"/>
          <w:kern w:val="2"/>
          <w:sz w:val="28"/>
          <w:szCs w:val="28"/>
          <w:lang w:eastAsia="ar-SA"/>
        </w:rPr>
        <w:t>Составление утверждений для графического диктанта, кроссвордов, ситуационных задач</w:t>
      </w:r>
      <w:r>
        <w:rPr>
          <w:rFonts w:ascii="Times New Roman" w:hAnsi="Times New Roman"/>
          <w:kern w:val="2"/>
          <w:sz w:val="28"/>
          <w:szCs w:val="28"/>
          <w:lang w:eastAsia="ar-SA"/>
        </w:rPr>
        <w:t>.</w:t>
      </w:r>
    </w:p>
    <w:p w:rsidR="00620C13" w:rsidRDefault="00620C13" w:rsidP="00D47291">
      <w:pPr>
        <w:pStyle w:val="a5"/>
        <w:numPr>
          <w:ilvl w:val="0"/>
          <w:numId w:val="11"/>
        </w:numPr>
        <w:spacing w:after="0" w:line="360" w:lineRule="auto"/>
        <w:ind w:left="0" w:firstLine="709"/>
        <w:jc w:val="both"/>
        <w:rPr>
          <w:rFonts w:ascii="Times New Roman" w:hAnsi="Times New Roman"/>
          <w:kern w:val="2"/>
          <w:sz w:val="28"/>
          <w:szCs w:val="28"/>
          <w:lang w:eastAsia="ar-SA"/>
        </w:rPr>
      </w:pPr>
      <w:r w:rsidRPr="001A63BC">
        <w:rPr>
          <w:rFonts w:ascii="Times New Roman" w:hAnsi="Times New Roman"/>
          <w:kern w:val="2"/>
          <w:sz w:val="28"/>
          <w:szCs w:val="28"/>
          <w:lang w:eastAsia="ar-SA"/>
        </w:rPr>
        <w:t>Поиск и обзор электронных источников информации для выполн</w:t>
      </w:r>
      <w:r w:rsidRPr="001A63BC">
        <w:rPr>
          <w:rFonts w:ascii="Times New Roman" w:hAnsi="Times New Roman"/>
          <w:kern w:val="2"/>
          <w:sz w:val="28"/>
          <w:szCs w:val="28"/>
          <w:lang w:eastAsia="ar-SA"/>
        </w:rPr>
        <w:t>е</w:t>
      </w:r>
      <w:r w:rsidRPr="001A63BC">
        <w:rPr>
          <w:rFonts w:ascii="Times New Roman" w:hAnsi="Times New Roman"/>
          <w:kern w:val="2"/>
          <w:sz w:val="28"/>
          <w:szCs w:val="28"/>
          <w:lang w:eastAsia="ar-SA"/>
        </w:rPr>
        <w:t>ния творческих работ.</w:t>
      </w:r>
    </w:p>
    <w:p w:rsidR="00620C13" w:rsidRPr="00A457E6" w:rsidRDefault="00620C13" w:rsidP="00620C13">
      <w:pPr>
        <w:spacing w:after="0" w:line="360" w:lineRule="auto"/>
        <w:ind w:firstLine="540"/>
        <w:jc w:val="both"/>
        <w:rPr>
          <w:rFonts w:ascii="Times New Roman" w:hAnsi="Times New Roman"/>
          <w:bCs/>
          <w:i/>
          <w:sz w:val="28"/>
          <w:szCs w:val="28"/>
        </w:rPr>
      </w:pPr>
      <w:r w:rsidRPr="00A457E6">
        <w:rPr>
          <w:rFonts w:ascii="Times New Roman" w:hAnsi="Times New Roman"/>
          <w:bCs/>
          <w:i/>
          <w:sz w:val="28"/>
          <w:szCs w:val="28"/>
        </w:rPr>
        <w:t>Задания по выполнению практического занятия:</w:t>
      </w:r>
    </w:p>
    <w:p w:rsidR="00620C13" w:rsidRPr="00A04414" w:rsidRDefault="00620C13" w:rsidP="00D47291">
      <w:pPr>
        <w:pStyle w:val="a5"/>
        <w:numPr>
          <w:ilvl w:val="0"/>
          <w:numId w:val="13"/>
        </w:numPr>
        <w:spacing w:after="0" w:line="360" w:lineRule="auto"/>
        <w:ind w:left="0" w:firstLine="709"/>
        <w:jc w:val="both"/>
        <w:rPr>
          <w:rFonts w:ascii="Times New Roman" w:eastAsia="Times New Roman" w:hAnsi="Times New Roman"/>
          <w:bCs/>
          <w:sz w:val="28"/>
          <w:szCs w:val="28"/>
        </w:rPr>
      </w:pPr>
      <w:r w:rsidRPr="00A04414">
        <w:rPr>
          <w:rFonts w:ascii="Times New Roman" w:eastAsia="Times New Roman" w:hAnsi="Times New Roman"/>
          <w:bCs/>
          <w:sz w:val="28"/>
          <w:szCs w:val="28"/>
        </w:rPr>
        <w:t>Составить конспект в соответствии с разделом «К экзамену» данной методической рекомендации.</w:t>
      </w:r>
    </w:p>
    <w:p w:rsidR="00620C13" w:rsidRPr="00A04414" w:rsidRDefault="00620C13" w:rsidP="00D47291">
      <w:pPr>
        <w:pStyle w:val="a5"/>
        <w:numPr>
          <w:ilvl w:val="0"/>
          <w:numId w:val="13"/>
        </w:numPr>
        <w:spacing w:after="0" w:line="360" w:lineRule="auto"/>
        <w:ind w:left="0" w:firstLine="709"/>
        <w:jc w:val="both"/>
        <w:rPr>
          <w:rFonts w:ascii="Times New Roman" w:eastAsia="Times New Roman" w:hAnsi="Times New Roman"/>
          <w:bCs/>
          <w:sz w:val="28"/>
          <w:szCs w:val="28"/>
        </w:rPr>
      </w:pPr>
      <w:r w:rsidRPr="00A04414">
        <w:rPr>
          <w:rFonts w:ascii="Times New Roman" w:eastAsia="Times New Roman" w:hAnsi="Times New Roman"/>
          <w:bCs/>
          <w:sz w:val="28"/>
          <w:szCs w:val="28"/>
        </w:rPr>
        <w:t>Изучить представленные преподавателем видеоматериалы.</w:t>
      </w:r>
    </w:p>
    <w:p w:rsidR="00620C13" w:rsidRPr="00A04414" w:rsidRDefault="00620C13" w:rsidP="00D47291">
      <w:pPr>
        <w:pStyle w:val="a5"/>
        <w:numPr>
          <w:ilvl w:val="0"/>
          <w:numId w:val="13"/>
        </w:numPr>
        <w:spacing w:after="0" w:line="360" w:lineRule="auto"/>
        <w:ind w:left="0" w:firstLine="709"/>
        <w:jc w:val="both"/>
        <w:rPr>
          <w:rFonts w:ascii="Times New Roman" w:eastAsia="Times New Roman" w:hAnsi="Times New Roman"/>
          <w:bCs/>
          <w:sz w:val="28"/>
          <w:szCs w:val="28"/>
        </w:rPr>
      </w:pPr>
      <w:r w:rsidRPr="00A04414">
        <w:rPr>
          <w:rFonts w:ascii="Times New Roman" w:eastAsia="Times New Roman" w:hAnsi="Times New Roman"/>
          <w:bCs/>
          <w:sz w:val="28"/>
          <w:szCs w:val="28"/>
        </w:rPr>
        <w:t>Выучить манипуляции «</w:t>
      </w:r>
      <w:r w:rsidRPr="00A04414">
        <w:rPr>
          <w:rFonts w:ascii="Times New Roman" w:hAnsi="Times New Roman"/>
          <w:color w:val="000000"/>
          <w:sz w:val="28"/>
          <w:szCs w:val="28"/>
        </w:rPr>
        <w:t>Кормление тяжелобольного пациента», «Смена постельного белья тяжелобольному», «Смена нательного белья тяжел</w:t>
      </w:r>
      <w:r w:rsidRPr="00A04414">
        <w:rPr>
          <w:rFonts w:ascii="Times New Roman" w:hAnsi="Times New Roman"/>
          <w:color w:val="000000"/>
          <w:sz w:val="28"/>
          <w:szCs w:val="28"/>
        </w:rPr>
        <w:t>о</w:t>
      </w:r>
      <w:r w:rsidRPr="00A04414">
        <w:rPr>
          <w:rFonts w:ascii="Times New Roman" w:hAnsi="Times New Roman"/>
          <w:color w:val="000000"/>
          <w:sz w:val="28"/>
          <w:szCs w:val="28"/>
        </w:rPr>
        <w:t>больному», «Подать судно тяжелобольному пациенту»</w:t>
      </w:r>
      <w:r w:rsidRPr="00A04414">
        <w:rPr>
          <w:rFonts w:ascii="Times New Roman" w:eastAsia="Times New Roman" w:hAnsi="Times New Roman"/>
          <w:bCs/>
          <w:sz w:val="28"/>
          <w:szCs w:val="28"/>
        </w:rPr>
        <w:t xml:space="preserve">, уметь </w:t>
      </w:r>
      <w:r>
        <w:rPr>
          <w:rFonts w:ascii="Times New Roman" w:eastAsia="Times New Roman" w:hAnsi="Times New Roman"/>
          <w:bCs/>
          <w:sz w:val="28"/>
          <w:szCs w:val="28"/>
        </w:rPr>
        <w:t>показывать на макетах, поясняя свои действия</w:t>
      </w:r>
      <w:r w:rsidRPr="00A04414">
        <w:rPr>
          <w:rFonts w:ascii="Times New Roman" w:eastAsia="Times New Roman" w:hAnsi="Times New Roman"/>
          <w:bCs/>
          <w:sz w:val="28"/>
          <w:szCs w:val="28"/>
        </w:rPr>
        <w:t>.</w:t>
      </w:r>
    </w:p>
    <w:p w:rsidR="00620C13" w:rsidRPr="00A04414" w:rsidRDefault="00620C13" w:rsidP="00D47291">
      <w:pPr>
        <w:pStyle w:val="a5"/>
        <w:numPr>
          <w:ilvl w:val="0"/>
          <w:numId w:val="13"/>
        </w:numPr>
        <w:spacing w:after="0" w:line="360" w:lineRule="auto"/>
        <w:ind w:left="0" w:firstLine="709"/>
        <w:jc w:val="both"/>
        <w:rPr>
          <w:rFonts w:ascii="Times New Roman" w:eastAsia="Times New Roman" w:hAnsi="Times New Roman"/>
          <w:bCs/>
          <w:sz w:val="28"/>
          <w:szCs w:val="28"/>
        </w:rPr>
      </w:pPr>
      <w:r w:rsidRPr="00A04414">
        <w:rPr>
          <w:rFonts w:ascii="Times New Roman" w:eastAsia="Times New Roman" w:hAnsi="Times New Roman"/>
          <w:bCs/>
          <w:sz w:val="28"/>
          <w:szCs w:val="28"/>
        </w:rPr>
        <w:lastRenderedPageBreak/>
        <w:t>Уметь отвечать на вопросы преподавателя по изученному на пра</w:t>
      </w:r>
      <w:r w:rsidRPr="00A04414">
        <w:rPr>
          <w:rFonts w:ascii="Times New Roman" w:eastAsia="Times New Roman" w:hAnsi="Times New Roman"/>
          <w:bCs/>
          <w:sz w:val="28"/>
          <w:szCs w:val="28"/>
        </w:rPr>
        <w:t>к</w:t>
      </w:r>
      <w:r w:rsidRPr="00A04414">
        <w:rPr>
          <w:rFonts w:ascii="Times New Roman" w:eastAsia="Times New Roman" w:hAnsi="Times New Roman"/>
          <w:bCs/>
          <w:sz w:val="28"/>
          <w:szCs w:val="28"/>
        </w:rPr>
        <w:t>тическом занятии материалу.</w:t>
      </w:r>
    </w:p>
    <w:p w:rsidR="00657A37" w:rsidRPr="00657A37" w:rsidRDefault="00657A37" w:rsidP="00620C13">
      <w:pPr>
        <w:pStyle w:val="a5"/>
        <w:spacing w:after="0" w:line="360" w:lineRule="auto"/>
        <w:ind w:left="0" w:firstLine="709"/>
        <w:jc w:val="both"/>
        <w:rPr>
          <w:rFonts w:ascii="Times New Roman" w:hAnsi="Times New Roman"/>
          <w:i/>
          <w:kern w:val="2"/>
          <w:sz w:val="6"/>
          <w:szCs w:val="6"/>
          <w:lang w:eastAsia="ar-SA"/>
        </w:rPr>
      </w:pPr>
    </w:p>
    <w:p w:rsidR="00620C13" w:rsidRDefault="00620C13" w:rsidP="00620C13">
      <w:pPr>
        <w:pStyle w:val="a5"/>
        <w:spacing w:after="0" w:line="360" w:lineRule="auto"/>
        <w:ind w:left="0" w:firstLine="709"/>
        <w:jc w:val="both"/>
        <w:rPr>
          <w:rFonts w:ascii="Times New Roman" w:hAnsi="Times New Roman"/>
          <w:i/>
          <w:kern w:val="2"/>
          <w:sz w:val="28"/>
          <w:szCs w:val="28"/>
          <w:lang w:eastAsia="ar-SA"/>
        </w:rPr>
      </w:pPr>
      <w:r>
        <w:rPr>
          <w:rFonts w:ascii="Times New Roman" w:hAnsi="Times New Roman"/>
          <w:i/>
          <w:kern w:val="2"/>
          <w:sz w:val="28"/>
          <w:szCs w:val="28"/>
          <w:lang w:eastAsia="ar-SA"/>
        </w:rPr>
        <w:t>Учебно-методические материалы при выполнении практического зан</w:t>
      </w:r>
      <w:r>
        <w:rPr>
          <w:rFonts w:ascii="Times New Roman" w:hAnsi="Times New Roman"/>
          <w:i/>
          <w:kern w:val="2"/>
          <w:sz w:val="28"/>
          <w:szCs w:val="28"/>
          <w:lang w:eastAsia="ar-SA"/>
        </w:rPr>
        <w:t>я</w:t>
      </w:r>
      <w:r>
        <w:rPr>
          <w:rFonts w:ascii="Times New Roman" w:hAnsi="Times New Roman"/>
          <w:i/>
          <w:kern w:val="2"/>
          <w:sz w:val="28"/>
          <w:szCs w:val="28"/>
          <w:lang w:eastAsia="ar-SA"/>
        </w:rPr>
        <w:t>тия (для студентов):</w:t>
      </w:r>
    </w:p>
    <w:p w:rsidR="00620C13" w:rsidRPr="00324714" w:rsidRDefault="00620C13" w:rsidP="00D47291">
      <w:pPr>
        <w:pStyle w:val="a5"/>
        <w:numPr>
          <w:ilvl w:val="0"/>
          <w:numId w:val="14"/>
        </w:numPr>
        <w:spacing w:after="0" w:line="360" w:lineRule="auto"/>
        <w:ind w:left="0" w:firstLine="709"/>
        <w:jc w:val="both"/>
        <w:rPr>
          <w:rFonts w:ascii="Times New Roman" w:hAnsi="Times New Roman"/>
          <w:kern w:val="2"/>
          <w:sz w:val="28"/>
          <w:szCs w:val="28"/>
          <w:lang w:eastAsia="ar-SA"/>
        </w:rPr>
      </w:pPr>
      <w:r w:rsidRPr="00324714">
        <w:rPr>
          <w:rFonts w:ascii="Times New Roman" w:hAnsi="Times New Roman"/>
          <w:kern w:val="2"/>
          <w:sz w:val="28"/>
          <w:szCs w:val="28"/>
          <w:lang w:eastAsia="ar-SA"/>
        </w:rPr>
        <w:t>Методические рекомендации по выполнению практического зан</w:t>
      </w:r>
      <w:r w:rsidRPr="00324714">
        <w:rPr>
          <w:rFonts w:ascii="Times New Roman" w:hAnsi="Times New Roman"/>
          <w:kern w:val="2"/>
          <w:sz w:val="28"/>
          <w:szCs w:val="28"/>
          <w:lang w:eastAsia="ar-SA"/>
        </w:rPr>
        <w:t>я</w:t>
      </w:r>
      <w:r w:rsidRPr="00324714">
        <w:rPr>
          <w:rFonts w:ascii="Times New Roman" w:hAnsi="Times New Roman"/>
          <w:kern w:val="2"/>
          <w:sz w:val="28"/>
          <w:szCs w:val="28"/>
          <w:lang w:eastAsia="ar-SA"/>
        </w:rPr>
        <w:t>тия.</w:t>
      </w:r>
    </w:p>
    <w:p w:rsidR="00620C13" w:rsidRPr="00324714" w:rsidRDefault="00620C13" w:rsidP="00D47291">
      <w:pPr>
        <w:pStyle w:val="a5"/>
        <w:numPr>
          <w:ilvl w:val="0"/>
          <w:numId w:val="14"/>
        </w:numPr>
        <w:spacing w:after="0" w:line="360" w:lineRule="auto"/>
        <w:ind w:left="0" w:firstLine="709"/>
        <w:jc w:val="both"/>
        <w:rPr>
          <w:rFonts w:ascii="Times New Roman" w:hAnsi="Times New Roman"/>
          <w:bCs/>
          <w:sz w:val="28"/>
          <w:szCs w:val="28"/>
        </w:rPr>
      </w:pPr>
      <w:r w:rsidRPr="00324714">
        <w:rPr>
          <w:rFonts w:ascii="Times New Roman" w:hAnsi="Times New Roman"/>
          <w:sz w:val="28"/>
          <w:szCs w:val="28"/>
        </w:rPr>
        <w:t xml:space="preserve">Обуховец Т.П. О-26 Сестринское дело и сестринский уход : учебное пособие </w:t>
      </w:r>
      <w:r>
        <w:rPr>
          <w:rFonts w:ascii="Times New Roman" w:hAnsi="Times New Roman"/>
          <w:sz w:val="28"/>
          <w:szCs w:val="28"/>
        </w:rPr>
        <w:t>для СПО.</w:t>
      </w:r>
    </w:p>
    <w:p w:rsidR="00620C13" w:rsidRPr="00324714" w:rsidRDefault="00620C13" w:rsidP="00D47291">
      <w:pPr>
        <w:pStyle w:val="a5"/>
        <w:numPr>
          <w:ilvl w:val="0"/>
          <w:numId w:val="14"/>
        </w:numPr>
        <w:spacing w:after="0" w:line="360" w:lineRule="auto"/>
        <w:ind w:left="0" w:firstLine="709"/>
        <w:jc w:val="both"/>
        <w:rPr>
          <w:rFonts w:ascii="Times New Roman" w:hAnsi="Times New Roman"/>
          <w:bCs/>
          <w:sz w:val="28"/>
          <w:szCs w:val="28"/>
        </w:rPr>
      </w:pPr>
      <w:r w:rsidRPr="00324714">
        <w:rPr>
          <w:rFonts w:ascii="Times New Roman" w:hAnsi="Times New Roman"/>
          <w:bCs/>
          <w:spacing w:val="30"/>
          <w:sz w:val="28"/>
          <w:szCs w:val="28"/>
        </w:rPr>
        <w:t xml:space="preserve">Национальный стандарт РФ. </w:t>
      </w:r>
      <w:r w:rsidRPr="00324714">
        <w:rPr>
          <w:rFonts w:ascii="Times New Roman" w:hAnsi="Times New Roman"/>
          <w:bCs/>
          <w:sz w:val="28"/>
          <w:szCs w:val="28"/>
        </w:rPr>
        <w:t>Технологии выполнения пр</w:t>
      </w:r>
      <w:r w:rsidRPr="00324714">
        <w:rPr>
          <w:rFonts w:ascii="Times New Roman" w:hAnsi="Times New Roman"/>
          <w:bCs/>
          <w:sz w:val="28"/>
          <w:szCs w:val="28"/>
        </w:rPr>
        <w:t>о</w:t>
      </w:r>
      <w:r w:rsidRPr="00324714">
        <w:rPr>
          <w:rFonts w:ascii="Times New Roman" w:hAnsi="Times New Roman"/>
          <w:bCs/>
          <w:sz w:val="28"/>
          <w:szCs w:val="28"/>
        </w:rPr>
        <w:t xml:space="preserve">стых медицинских услуг. </w:t>
      </w:r>
      <w:r w:rsidRPr="003C2FB2">
        <w:rPr>
          <w:rFonts w:ascii="Times New Roman" w:hAnsi="Times New Roman"/>
          <w:bCs/>
          <w:sz w:val="28"/>
          <w:szCs w:val="28"/>
        </w:rPr>
        <w:t>Манипуляции сестринского ухода</w:t>
      </w:r>
      <w:r>
        <w:rPr>
          <w:rFonts w:ascii="Times New Roman" w:hAnsi="Times New Roman"/>
          <w:bCs/>
          <w:sz w:val="28"/>
          <w:szCs w:val="28"/>
        </w:rPr>
        <w:t>.</w:t>
      </w:r>
    </w:p>
    <w:p w:rsidR="00620C13" w:rsidRDefault="00620C13" w:rsidP="00620C13">
      <w:pPr>
        <w:pStyle w:val="a5"/>
        <w:spacing w:after="0" w:line="360" w:lineRule="auto"/>
        <w:ind w:left="0" w:firstLine="709"/>
        <w:jc w:val="both"/>
        <w:rPr>
          <w:rFonts w:ascii="Times New Roman" w:hAnsi="Times New Roman"/>
          <w:i/>
          <w:kern w:val="2"/>
          <w:sz w:val="28"/>
          <w:szCs w:val="28"/>
          <w:lang w:eastAsia="ar-SA"/>
        </w:rPr>
      </w:pPr>
      <w:r w:rsidRPr="00A04414">
        <w:rPr>
          <w:rFonts w:ascii="Times New Roman" w:hAnsi="Times New Roman"/>
          <w:i/>
          <w:kern w:val="2"/>
          <w:sz w:val="28"/>
          <w:szCs w:val="28"/>
          <w:lang w:eastAsia="ar-SA"/>
        </w:rPr>
        <w:t>Видеоматериалы к практическому занятию:</w:t>
      </w:r>
    </w:p>
    <w:p w:rsidR="006C1D36" w:rsidRDefault="006C1D36" w:rsidP="00D47291">
      <w:pPr>
        <w:pStyle w:val="a5"/>
        <w:numPr>
          <w:ilvl w:val="0"/>
          <w:numId w:val="113"/>
        </w:numPr>
        <w:spacing w:after="0" w:line="360" w:lineRule="auto"/>
        <w:jc w:val="both"/>
        <w:rPr>
          <w:rFonts w:ascii="Times New Roman" w:hAnsi="Times New Roman"/>
          <w:kern w:val="2"/>
          <w:sz w:val="28"/>
          <w:szCs w:val="28"/>
          <w:lang w:eastAsia="ar-SA"/>
        </w:rPr>
      </w:pPr>
      <w:r>
        <w:rPr>
          <w:rFonts w:ascii="Times New Roman" w:hAnsi="Times New Roman"/>
          <w:kern w:val="2"/>
          <w:sz w:val="28"/>
          <w:szCs w:val="28"/>
          <w:lang w:eastAsia="ar-SA"/>
        </w:rPr>
        <w:t>Зондовое кормление.</w:t>
      </w:r>
    </w:p>
    <w:p w:rsidR="006C1D36" w:rsidRDefault="006C1D36" w:rsidP="00D47291">
      <w:pPr>
        <w:pStyle w:val="a5"/>
        <w:numPr>
          <w:ilvl w:val="0"/>
          <w:numId w:val="113"/>
        </w:numPr>
        <w:spacing w:after="0" w:line="360" w:lineRule="auto"/>
        <w:jc w:val="both"/>
        <w:rPr>
          <w:rFonts w:ascii="Times New Roman" w:hAnsi="Times New Roman"/>
          <w:kern w:val="2"/>
          <w:sz w:val="28"/>
          <w:szCs w:val="28"/>
          <w:lang w:eastAsia="ar-SA"/>
        </w:rPr>
      </w:pPr>
      <w:r>
        <w:rPr>
          <w:rFonts w:ascii="Times New Roman" w:hAnsi="Times New Roman"/>
          <w:kern w:val="2"/>
          <w:sz w:val="28"/>
          <w:szCs w:val="28"/>
          <w:lang w:eastAsia="ar-SA"/>
        </w:rPr>
        <w:t>Искусственное кормление пациента.</w:t>
      </w:r>
    </w:p>
    <w:p w:rsidR="006C1D36" w:rsidRDefault="006C1D36" w:rsidP="00D47291">
      <w:pPr>
        <w:pStyle w:val="a5"/>
        <w:numPr>
          <w:ilvl w:val="0"/>
          <w:numId w:val="113"/>
        </w:numPr>
        <w:spacing w:after="0" w:line="360" w:lineRule="auto"/>
        <w:jc w:val="both"/>
        <w:rPr>
          <w:rFonts w:ascii="Times New Roman" w:hAnsi="Times New Roman"/>
          <w:kern w:val="2"/>
          <w:sz w:val="28"/>
          <w:szCs w:val="28"/>
          <w:lang w:eastAsia="ar-SA"/>
        </w:rPr>
      </w:pPr>
      <w:r>
        <w:rPr>
          <w:rFonts w:ascii="Times New Roman" w:hAnsi="Times New Roman"/>
          <w:kern w:val="2"/>
          <w:sz w:val="28"/>
          <w:szCs w:val="28"/>
          <w:lang w:eastAsia="ar-SA"/>
        </w:rPr>
        <w:t>Как покормить пациента в постели.</w:t>
      </w:r>
    </w:p>
    <w:p w:rsidR="006C1D36" w:rsidRDefault="00845E02" w:rsidP="00D47291">
      <w:pPr>
        <w:pStyle w:val="a5"/>
        <w:numPr>
          <w:ilvl w:val="0"/>
          <w:numId w:val="113"/>
        </w:numPr>
        <w:spacing w:after="0" w:line="360" w:lineRule="auto"/>
        <w:jc w:val="both"/>
        <w:rPr>
          <w:rFonts w:ascii="Times New Roman" w:hAnsi="Times New Roman"/>
          <w:kern w:val="2"/>
          <w:sz w:val="28"/>
          <w:szCs w:val="28"/>
          <w:lang w:eastAsia="ar-SA"/>
        </w:rPr>
      </w:pPr>
      <w:r>
        <w:rPr>
          <w:rFonts w:ascii="Times New Roman" w:hAnsi="Times New Roman"/>
          <w:kern w:val="2"/>
          <w:sz w:val="28"/>
          <w:szCs w:val="28"/>
          <w:lang w:eastAsia="ar-SA"/>
        </w:rPr>
        <w:t>Кормление пациента через назогастральный зонд.</w:t>
      </w:r>
    </w:p>
    <w:p w:rsidR="00845E02" w:rsidRDefault="00845E02" w:rsidP="00D47291">
      <w:pPr>
        <w:pStyle w:val="a5"/>
        <w:numPr>
          <w:ilvl w:val="0"/>
          <w:numId w:val="113"/>
        </w:numPr>
        <w:spacing w:after="0" w:line="360" w:lineRule="auto"/>
        <w:jc w:val="both"/>
        <w:rPr>
          <w:rFonts w:ascii="Times New Roman" w:hAnsi="Times New Roman"/>
          <w:kern w:val="2"/>
          <w:sz w:val="28"/>
          <w:szCs w:val="28"/>
          <w:lang w:eastAsia="ar-SA"/>
        </w:rPr>
      </w:pPr>
      <w:r>
        <w:rPr>
          <w:rFonts w:ascii="Times New Roman" w:hAnsi="Times New Roman"/>
          <w:kern w:val="2"/>
          <w:sz w:val="28"/>
          <w:szCs w:val="28"/>
          <w:lang w:eastAsia="ar-SA"/>
        </w:rPr>
        <w:t>Кормление пациента через тонкий зонд.</w:t>
      </w:r>
    </w:p>
    <w:p w:rsidR="00845E02" w:rsidRDefault="00845E02" w:rsidP="00D47291">
      <w:pPr>
        <w:pStyle w:val="a5"/>
        <w:numPr>
          <w:ilvl w:val="0"/>
          <w:numId w:val="113"/>
        </w:numPr>
        <w:spacing w:after="0" w:line="360" w:lineRule="auto"/>
        <w:jc w:val="both"/>
        <w:rPr>
          <w:rFonts w:ascii="Times New Roman" w:hAnsi="Times New Roman"/>
          <w:kern w:val="2"/>
          <w:sz w:val="28"/>
          <w:szCs w:val="28"/>
          <w:lang w:eastAsia="ar-SA"/>
        </w:rPr>
      </w:pPr>
      <w:r>
        <w:rPr>
          <w:rFonts w:ascii="Times New Roman" w:hAnsi="Times New Roman"/>
          <w:kern w:val="2"/>
          <w:sz w:val="28"/>
          <w:szCs w:val="28"/>
          <w:lang w:eastAsia="ar-SA"/>
        </w:rPr>
        <w:t>Кормление с ложки больного с инсультом.</w:t>
      </w:r>
    </w:p>
    <w:p w:rsidR="00845E02" w:rsidRDefault="00845E02" w:rsidP="00D47291">
      <w:pPr>
        <w:pStyle w:val="a5"/>
        <w:numPr>
          <w:ilvl w:val="0"/>
          <w:numId w:val="113"/>
        </w:numPr>
        <w:spacing w:after="0" w:line="360" w:lineRule="auto"/>
        <w:jc w:val="both"/>
        <w:rPr>
          <w:rFonts w:ascii="Times New Roman" w:hAnsi="Times New Roman"/>
          <w:kern w:val="2"/>
          <w:sz w:val="28"/>
          <w:szCs w:val="28"/>
          <w:lang w:eastAsia="ar-SA"/>
        </w:rPr>
      </w:pPr>
      <w:r>
        <w:rPr>
          <w:rFonts w:ascii="Times New Roman" w:hAnsi="Times New Roman"/>
          <w:kern w:val="2"/>
          <w:sz w:val="28"/>
          <w:szCs w:val="28"/>
          <w:lang w:eastAsia="ar-SA"/>
        </w:rPr>
        <w:t>Нормы пищевых продуктов по категориям.</w:t>
      </w:r>
    </w:p>
    <w:p w:rsidR="00845E02" w:rsidRDefault="00845E02" w:rsidP="00D47291">
      <w:pPr>
        <w:pStyle w:val="a5"/>
        <w:numPr>
          <w:ilvl w:val="0"/>
          <w:numId w:val="113"/>
        </w:numPr>
        <w:spacing w:after="0" w:line="360" w:lineRule="auto"/>
        <w:jc w:val="both"/>
        <w:rPr>
          <w:rFonts w:ascii="Times New Roman" w:hAnsi="Times New Roman"/>
          <w:kern w:val="2"/>
          <w:sz w:val="28"/>
          <w:szCs w:val="28"/>
          <w:lang w:eastAsia="ar-SA"/>
        </w:rPr>
      </w:pPr>
      <w:r>
        <w:rPr>
          <w:rFonts w:ascii="Times New Roman" w:hAnsi="Times New Roman"/>
          <w:kern w:val="2"/>
          <w:sz w:val="28"/>
          <w:szCs w:val="28"/>
          <w:lang w:eastAsia="ar-SA"/>
        </w:rPr>
        <w:t>Парентеральное и энтеральное питание.</w:t>
      </w:r>
    </w:p>
    <w:p w:rsidR="00845E02" w:rsidRDefault="00845E02" w:rsidP="00D47291">
      <w:pPr>
        <w:pStyle w:val="a5"/>
        <w:numPr>
          <w:ilvl w:val="0"/>
          <w:numId w:val="113"/>
        </w:numPr>
        <w:spacing w:after="0" w:line="360" w:lineRule="auto"/>
        <w:jc w:val="both"/>
        <w:rPr>
          <w:rFonts w:ascii="Times New Roman" w:hAnsi="Times New Roman"/>
          <w:kern w:val="2"/>
          <w:sz w:val="28"/>
          <w:szCs w:val="28"/>
          <w:lang w:eastAsia="ar-SA"/>
        </w:rPr>
      </w:pPr>
      <w:r>
        <w:rPr>
          <w:rFonts w:ascii="Times New Roman" w:hAnsi="Times New Roman"/>
          <w:kern w:val="2"/>
          <w:sz w:val="28"/>
          <w:szCs w:val="28"/>
          <w:lang w:eastAsia="ar-SA"/>
        </w:rPr>
        <w:t>Приготовление смеси.</w:t>
      </w:r>
    </w:p>
    <w:p w:rsidR="00845E02" w:rsidRDefault="00845E02" w:rsidP="00D47291">
      <w:pPr>
        <w:pStyle w:val="a5"/>
        <w:numPr>
          <w:ilvl w:val="0"/>
          <w:numId w:val="113"/>
        </w:numPr>
        <w:spacing w:after="0" w:line="360" w:lineRule="auto"/>
        <w:jc w:val="both"/>
        <w:rPr>
          <w:rFonts w:ascii="Times New Roman" w:hAnsi="Times New Roman"/>
          <w:kern w:val="2"/>
          <w:sz w:val="28"/>
          <w:szCs w:val="28"/>
          <w:lang w:eastAsia="ar-SA"/>
        </w:rPr>
      </w:pPr>
      <w:r>
        <w:rPr>
          <w:rFonts w:ascii="Times New Roman" w:hAnsi="Times New Roman"/>
          <w:kern w:val="2"/>
          <w:sz w:val="28"/>
          <w:szCs w:val="28"/>
          <w:lang w:eastAsia="ar-SA"/>
        </w:rPr>
        <w:t>Смена постельного белья пациенту с инсультом.</w:t>
      </w:r>
    </w:p>
    <w:p w:rsidR="00845E02" w:rsidRDefault="00845E02" w:rsidP="00D47291">
      <w:pPr>
        <w:pStyle w:val="a5"/>
        <w:numPr>
          <w:ilvl w:val="0"/>
          <w:numId w:val="113"/>
        </w:numPr>
        <w:spacing w:after="0" w:line="360" w:lineRule="auto"/>
        <w:jc w:val="both"/>
        <w:rPr>
          <w:rFonts w:ascii="Times New Roman" w:hAnsi="Times New Roman"/>
          <w:kern w:val="2"/>
          <w:sz w:val="28"/>
          <w:szCs w:val="28"/>
          <w:lang w:eastAsia="ar-SA"/>
        </w:rPr>
      </w:pPr>
      <w:r>
        <w:rPr>
          <w:rFonts w:ascii="Times New Roman" w:hAnsi="Times New Roman"/>
          <w:kern w:val="2"/>
          <w:sz w:val="28"/>
          <w:szCs w:val="28"/>
          <w:lang w:eastAsia="ar-SA"/>
        </w:rPr>
        <w:t>Смена постельного белья тяжелобольному.</w:t>
      </w:r>
    </w:p>
    <w:p w:rsidR="00845E02" w:rsidRPr="006C1D36" w:rsidRDefault="00845E02" w:rsidP="00D47291">
      <w:pPr>
        <w:pStyle w:val="a5"/>
        <w:numPr>
          <w:ilvl w:val="0"/>
          <w:numId w:val="113"/>
        </w:numPr>
        <w:spacing w:after="0" w:line="360" w:lineRule="auto"/>
        <w:jc w:val="both"/>
        <w:rPr>
          <w:rFonts w:ascii="Times New Roman" w:hAnsi="Times New Roman"/>
          <w:kern w:val="2"/>
          <w:sz w:val="28"/>
          <w:szCs w:val="28"/>
          <w:lang w:eastAsia="ar-SA"/>
        </w:rPr>
      </w:pPr>
      <w:r>
        <w:rPr>
          <w:rFonts w:ascii="Times New Roman" w:hAnsi="Times New Roman"/>
          <w:kern w:val="2"/>
          <w:sz w:val="28"/>
          <w:szCs w:val="28"/>
          <w:lang w:eastAsia="ar-SA"/>
        </w:rPr>
        <w:t>Уход за больным, смена рубашки в положении лежа.</w:t>
      </w:r>
    </w:p>
    <w:p w:rsidR="00620C13" w:rsidRDefault="00620C13" w:rsidP="00620C13">
      <w:pPr>
        <w:spacing w:after="0" w:line="240" w:lineRule="auto"/>
        <w:jc w:val="both"/>
        <w:rPr>
          <w:rFonts w:ascii="Times New Roman" w:hAnsi="Times New Roman"/>
          <w:bCs/>
          <w:sz w:val="28"/>
          <w:szCs w:val="28"/>
        </w:rPr>
      </w:pPr>
    </w:p>
    <w:p w:rsidR="00657A37" w:rsidRDefault="00657A37" w:rsidP="00845E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jc w:val="center"/>
        <w:rPr>
          <w:rFonts w:ascii="Times New Roman" w:hAnsi="Times New Roman"/>
          <w:b/>
          <w:bCs/>
          <w:kern w:val="1"/>
          <w:sz w:val="28"/>
          <w:szCs w:val="28"/>
          <w:lang w:eastAsia="ar-SA"/>
        </w:rPr>
      </w:pPr>
    </w:p>
    <w:p w:rsidR="00657A37" w:rsidRDefault="00657A37" w:rsidP="00845E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jc w:val="center"/>
        <w:rPr>
          <w:rFonts w:ascii="Times New Roman" w:hAnsi="Times New Roman"/>
          <w:b/>
          <w:bCs/>
          <w:kern w:val="1"/>
          <w:sz w:val="28"/>
          <w:szCs w:val="28"/>
          <w:lang w:eastAsia="ar-SA"/>
        </w:rPr>
      </w:pPr>
    </w:p>
    <w:p w:rsidR="00657A37" w:rsidRDefault="00657A37" w:rsidP="00845E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jc w:val="center"/>
        <w:rPr>
          <w:rFonts w:ascii="Times New Roman" w:hAnsi="Times New Roman"/>
          <w:b/>
          <w:bCs/>
          <w:kern w:val="1"/>
          <w:sz w:val="28"/>
          <w:szCs w:val="28"/>
          <w:lang w:eastAsia="ar-SA"/>
        </w:rPr>
      </w:pPr>
    </w:p>
    <w:p w:rsidR="00657A37" w:rsidRDefault="00657A37" w:rsidP="00845E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jc w:val="center"/>
        <w:rPr>
          <w:rFonts w:ascii="Times New Roman" w:hAnsi="Times New Roman"/>
          <w:b/>
          <w:bCs/>
          <w:kern w:val="1"/>
          <w:sz w:val="28"/>
          <w:szCs w:val="28"/>
          <w:lang w:eastAsia="ar-SA"/>
        </w:rPr>
      </w:pPr>
    </w:p>
    <w:p w:rsidR="00657A37" w:rsidRDefault="00657A37" w:rsidP="00845E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jc w:val="center"/>
        <w:rPr>
          <w:rFonts w:ascii="Times New Roman" w:hAnsi="Times New Roman"/>
          <w:b/>
          <w:bCs/>
          <w:kern w:val="1"/>
          <w:sz w:val="28"/>
          <w:szCs w:val="28"/>
          <w:lang w:eastAsia="ar-SA"/>
        </w:rPr>
      </w:pPr>
    </w:p>
    <w:p w:rsidR="00620C13" w:rsidRPr="00BA12FB" w:rsidRDefault="00620C13" w:rsidP="00845E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jc w:val="center"/>
        <w:rPr>
          <w:rFonts w:ascii="Times New Roman" w:hAnsi="Times New Roman"/>
          <w:b/>
          <w:bCs/>
          <w:kern w:val="1"/>
          <w:sz w:val="28"/>
          <w:szCs w:val="28"/>
          <w:lang w:eastAsia="ar-SA"/>
        </w:rPr>
      </w:pPr>
      <w:r w:rsidRPr="00BA12FB">
        <w:rPr>
          <w:rFonts w:ascii="Times New Roman" w:hAnsi="Times New Roman"/>
          <w:b/>
          <w:bCs/>
          <w:kern w:val="1"/>
          <w:sz w:val="28"/>
          <w:szCs w:val="28"/>
          <w:lang w:eastAsia="ar-SA"/>
        </w:rPr>
        <w:lastRenderedPageBreak/>
        <w:t>Практическое занятие №</w:t>
      </w:r>
      <w:r>
        <w:rPr>
          <w:rFonts w:ascii="Times New Roman" w:hAnsi="Times New Roman"/>
          <w:b/>
          <w:bCs/>
          <w:kern w:val="1"/>
          <w:sz w:val="28"/>
          <w:szCs w:val="28"/>
          <w:lang w:eastAsia="ar-SA"/>
        </w:rPr>
        <w:t>4</w:t>
      </w:r>
      <w:r w:rsidRPr="00BA12FB">
        <w:rPr>
          <w:rFonts w:ascii="Times New Roman" w:hAnsi="Times New Roman"/>
          <w:b/>
          <w:bCs/>
          <w:kern w:val="1"/>
          <w:sz w:val="28"/>
          <w:szCs w:val="28"/>
          <w:lang w:eastAsia="ar-SA"/>
        </w:rPr>
        <w:t>.</w:t>
      </w:r>
    </w:p>
    <w:p w:rsidR="00620C13" w:rsidRPr="00FA7CC6" w:rsidRDefault="00620C13" w:rsidP="00620C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line="360" w:lineRule="auto"/>
        <w:jc w:val="center"/>
        <w:rPr>
          <w:rFonts w:ascii="Times New Roman" w:hAnsi="Times New Roman"/>
          <w:kern w:val="2"/>
          <w:sz w:val="28"/>
          <w:szCs w:val="28"/>
          <w:lang w:eastAsia="ar-SA"/>
        </w:rPr>
      </w:pPr>
      <w:r w:rsidRPr="00FA7CC6">
        <w:rPr>
          <w:rFonts w:ascii="Times New Roman" w:hAnsi="Times New Roman"/>
          <w:b/>
          <w:bCs/>
          <w:kern w:val="2"/>
          <w:sz w:val="28"/>
          <w:szCs w:val="28"/>
          <w:lang w:eastAsia="ar-SA"/>
        </w:rPr>
        <w:t>Личная гигиена больного. Пролежни, их профилактика</w:t>
      </w:r>
    </w:p>
    <w:p w:rsidR="00620C13" w:rsidRPr="00FA7CC6" w:rsidRDefault="00620C13" w:rsidP="00620C13">
      <w:pPr>
        <w:spacing w:before="240" w:after="0" w:line="360" w:lineRule="auto"/>
        <w:ind w:firstLine="709"/>
        <w:jc w:val="both"/>
        <w:rPr>
          <w:rFonts w:ascii="Times New Roman" w:hAnsi="Times New Roman"/>
          <w:i/>
          <w:kern w:val="1"/>
          <w:sz w:val="28"/>
          <w:szCs w:val="28"/>
          <w:lang w:eastAsia="ar-SA"/>
        </w:rPr>
      </w:pPr>
      <w:r w:rsidRPr="00FA7CC6">
        <w:rPr>
          <w:rFonts w:ascii="Times New Roman" w:hAnsi="Times New Roman"/>
          <w:i/>
          <w:kern w:val="1"/>
          <w:sz w:val="28"/>
          <w:szCs w:val="28"/>
          <w:lang w:eastAsia="ar-SA"/>
        </w:rPr>
        <w:t>Содержание занятия:</w:t>
      </w:r>
    </w:p>
    <w:p w:rsidR="00620C13" w:rsidRDefault="0005663E" w:rsidP="00D47291">
      <w:pPr>
        <w:numPr>
          <w:ilvl w:val="0"/>
          <w:numId w:val="15"/>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О</w:t>
      </w:r>
      <w:r w:rsidR="00620C13" w:rsidRPr="00FA7CC6">
        <w:rPr>
          <w:rFonts w:ascii="Times New Roman" w:hAnsi="Times New Roman"/>
          <w:kern w:val="2"/>
          <w:sz w:val="28"/>
          <w:szCs w:val="28"/>
          <w:lang w:eastAsia="ar-SA"/>
        </w:rPr>
        <w:t>сновны</w:t>
      </w:r>
      <w:r>
        <w:rPr>
          <w:rFonts w:ascii="Times New Roman" w:hAnsi="Times New Roman"/>
          <w:kern w:val="2"/>
          <w:sz w:val="28"/>
          <w:szCs w:val="28"/>
          <w:lang w:eastAsia="ar-SA"/>
        </w:rPr>
        <w:t>е</w:t>
      </w:r>
      <w:r w:rsidR="00620C13" w:rsidRPr="00FA7CC6">
        <w:rPr>
          <w:rFonts w:ascii="Times New Roman" w:hAnsi="Times New Roman"/>
          <w:kern w:val="2"/>
          <w:sz w:val="28"/>
          <w:szCs w:val="28"/>
          <w:lang w:eastAsia="ar-SA"/>
        </w:rPr>
        <w:t xml:space="preserve"> принцип</w:t>
      </w:r>
      <w:r>
        <w:rPr>
          <w:rFonts w:ascii="Times New Roman" w:hAnsi="Times New Roman"/>
          <w:kern w:val="2"/>
          <w:sz w:val="28"/>
          <w:szCs w:val="28"/>
          <w:lang w:eastAsia="ar-SA"/>
        </w:rPr>
        <w:t>ы</w:t>
      </w:r>
      <w:r w:rsidR="00620C13" w:rsidRPr="00FA7CC6">
        <w:rPr>
          <w:rFonts w:ascii="Times New Roman" w:hAnsi="Times New Roman"/>
          <w:kern w:val="2"/>
          <w:sz w:val="28"/>
          <w:szCs w:val="28"/>
          <w:lang w:eastAsia="ar-SA"/>
        </w:rPr>
        <w:t xml:space="preserve"> личной гигиены больного. </w:t>
      </w:r>
    </w:p>
    <w:p w:rsidR="00620C13" w:rsidRPr="00FA7CC6" w:rsidRDefault="0005663E" w:rsidP="00D47291">
      <w:pPr>
        <w:numPr>
          <w:ilvl w:val="0"/>
          <w:numId w:val="15"/>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М</w:t>
      </w:r>
      <w:r w:rsidR="00620C13" w:rsidRPr="00FA7CC6">
        <w:rPr>
          <w:rFonts w:ascii="Times New Roman" w:hAnsi="Times New Roman"/>
          <w:kern w:val="2"/>
          <w:sz w:val="28"/>
          <w:szCs w:val="28"/>
          <w:lang w:eastAsia="ar-SA"/>
        </w:rPr>
        <w:t>етод</w:t>
      </w:r>
      <w:r>
        <w:rPr>
          <w:rFonts w:ascii="Times New Roman" w:hAnsi="Times New Roman"/>
          <w:kern w:val="2"/>
          <w:sz w:val="28"/>
          <w:szCs w:val="28"/>
          <w:lang w:eastAsia="ar-SA"/>
        </w:rPr>
        <w:t>ы</w:t>
      </w:r>
      <w:r w:rsidR="00620C13" w:rsidRPr="00FA7CC6">
        <w:rPr>
          <w:rFonts w:ascii="Times New Roman" w:hAnsi="Times New Roman"/>
          <w:kern w:val="2"/>
          <w:sz w:val="28"/>
          <w:szCs w:val="28"/>
          <w:lang w:eastAsia="ar-SA"/>
        </w:rPr>
        <w:t xml:space="preserve"> профилактики пролежней.</w:t>
      </w:r>
    </w:p>
    <w:p w:rsidR="00620C13" w:rsidRPr="00080A8D" w:rsidRDefault="00620C13" w:rsidP="00620C13">
      <w:pPr>
        <w:tabs>
          <w:tab w:val="left" w:pos="3316"/>
        </w:tabs>
        <w:spacing w:after="0" w:line="360" w:lineRule="auto"/>
        <w:ind w:firstLine="540"/>
        <w:jc w:val="both"/>
        <w:rPr>
          <w:rFonts w:ascii="Times New Roman" w:hAnsi="Times New Roman"/>
          <w:bCs/>
          <w:i/>
          <w:sz w:val="10"/>
          <w:szCs w:val="10"/>
        </w:rPr>
      </w:pPr>
      <w:r>
        <w:rPr>
          <w:rFonts w:ascii="Times New Roman" w:hAnsi="Times New Roman"/>
          <w:bCs/>
          <w:i/>
          <w:sz w:val="28"/>
          <w:szCs w:val="28"/>
        </w:rPr>
        <w:tab/>
      </w:r>
    </w:p>
    <w:p w:rsidR="00620C13" w:rsidRDefault="00620C13" w:rsidP="00620C13">
      <w:pPr>
        <w:spacing w:after="0" w:line="360" w:lineRule="auto"/>
        <w:ind w:firstLine="540"/>
        <w:jc w:val="both"/>
        <w:rPr>
          <w:rFonts w:ascii="Times New Roman" w:hAnsi="Times New Roman"/>
          <w:bCs/>
          <w:i/>
          <w:sz w:val="28"/>
          <w:szCs w:val="28"/>
        </w:rPr>
      </w:pPr>
      <w:r>
        <w:rPr>
          <w:rFonts w:ascii="Times New Roman" w:hAnsi="Times New Roman"/>
          <w:bCs/>
          <w:i/>
          <w:sz w:val="28"/>
          <w:szCs w:val="28"/>
        </w:rPr>
        <w:t>К экзамену:</w:t>
      </w:r>
    </w:p>
    <w:p w:rsidR="00620C13" w:rsidRPr="00A1683B" w:rsidRDefault="00620C13" w:rsidP="00620C13">
      <w:pPr>
        <w:pStyle w:val="a5"/>
        <w:spacing w:after="0" w:line="360" w:lineRule="auto"/>
        <w:ind w:left="709"/>
        <w:jc w:val="both"/>
        <w:rPr>
          <w:rFonts w:ascii="Times New Roman" w:hAnsi="Times New Roman"/>
          <w:color w:val="000000"/>
          <w:sz w:val="28"/>
          <w:szCs w:val="28"/>
        </w:rPr>
      </w:pPr>
      <w:r w:rsidRPr="00A1683B">
        <w:rPr>
          <w:rFonts w:ascii="Times New Roman" w:hAnsi="Times New Roman"/>
          <w:bCs/>
          <w:color w:val="000000"/>
          <w:sz w:val="28"/>
          <w:szCs w:val="28"/>
        </w:rPr>
        <w:t>Перечень манипуляций:</w:t>
      </w:r>
      <w:r w:rsidRPr="00A1683B">
        <w:rPr>
          <w:rFonts w:ascii="Times New Roman" w:hAnsi="Times New Roman"/>
          <w:color w:val="000000"/>
          <w:sz w:val="28"/>
          <w:szCs w:val="28"/>
        </w:rPr>
        <w:t xml:space="preserve"> </w:t>
      </w:r>
    </w:p>
    <w:p w:rsidR="00620C13" w:rsidRPr="00845E02" w:rsidRDefault="00620C13" w:rsidP="00D47291">
      <w:pPr>
        <w:pStyle w:val="a5"/>
        <w:numPr>
          <w:ilvl w:val="0"/>
          <w:numId w:val="114"/>
        </w:numPr>
        <w:spacing w:after="0" w:line="360" w:lineRule="auto"/>
        <w:ind w:left="0" w:firstLine="709"/>
        <w:jc w:val="both"/>
        <w:rPr>
          <w:rFonts w:ascii="Times New Roman" w:hAnsi="Times New Roman"/>
          <w:color w:val="000000"/>
          <w:sz w:val="28"/>
          <w:szCs w:val="28"/>
        </w:rPr>
      </w:pPr>
      <w:r w:rsidRPr="00845E02">
        <w:rPr>
          <w:rFonts w:ascii="Times New Roman" w:hAnsi="Times New Roman"/>
          <w:color w:val="000000"/>
          <w:sz w:val="28"/>
          <w:szCs w:val="28"/>
        </w:rPr>
        <w:t>Обработка ротовой полости тяжелобольного пациента.</w:t>
      </w:r>
    </w:p>
    <w:p w:rsidR="00620C13" w:rsidRPr="00845E02" w:rsidRDefault="00620C13" w:rsidP="00D47291">
      <w:pPr>
        <w:pStyle w:val="a5"/>
        <w:numPr>
          <w:ilvl w:val="0"/>
          <w:numId w:val="114"/>
        </w:numPr>
        <w:spacing w:after="0" w:line="360" w:lineRule="auto"/>
        <w:ind w:left="0" w:firstLine="709"/>
        <w:jc w:val="both"/>
        <w:rPr>
          <w:rFonts w:ascii="Times New Roman" w:hAnsi="Times New Roman"/>
          <w:color w:val="000000"/>
          <w:sz w:val="28"/>
          <w:szCs w:val="28"/>
        </w:rPr>
      </w:pPr>
      <w:r w:rsidRPr="00845E02">
        <w:rPr>
          <w:rFonts w:ascii="Times New Roman" w:hAnsi="Times New Roman"/>
          <w:color w:val="000000"/>
          <w:sz w:val="28"/>
          <w:szCs w:val="28"/>
        </w:rPr>
        <w:t>Обработка носа и глаз тяжелобольного пациента.</w:t>
      </w:r>
    </w:p>
    <w:p w:rsidR="00620C13" w:rsidRPr="00845E02" w:rsidRDefault="00620C13" w:rsidP="00D47291">
      <w:pPr>
        <w:pStyle w:val="a5"/>
        <w:numPr>
          <w:ilvl w:val="0"/>
          <w:numId w:val="114"/>
        </w:numPr>
        <w:spacing w:after="0" w:line="360" w:lineRule="auto"/>
        <w:ind w:left="0" w:firstLine="709"/>
        <w:jc w:val="both"/>
        <w:rPr>
          <w:rFonts w:ascii="Times New Roman" w:hAnsi="Times New Roman"/>
          <w:color w:val="000000"/>
          <w:sz w:val="28"/>
          <w:szCs w:val="28"/>
        </w:rPr>
      </w:pPr>
      <w:r w:rsidRPr="00845E02">
        <w:rPr>
          <w:rFonts w:ascii="Times New Roman" w:hAnsi="Times New Roman"/>
          <w:color w:val="000000"/>
          <w:sz w:val="28"/>
          <w:szCs w:val="28"/>
        </w:rPr>
        <w:t>Обработка ушей тяжелобольного пациента.</w:t>
      </w:r>
    </w:p>
    <w:p w:rsidR="00620C13" w:rsidRPr="00845E02" w:rsidRDefault="00620C13" w:rsidP="00D47291">
      <w:pPr>
        <w:pStyle w:val="a5"/>
        <w:numPr>
          <w:ilvl w:val="0"/>
          <w:numId w:val="114"/>
        </w:numPr>
        <w:spacing w:after="0" w:line="360" w:lineRule="auto"/>
        <w:ind w:left="0" w:firstLine="709"/>
        <w:jc w:val="both"/>
        <w:rPr>
          <w:rFonts w:ascii="Times New Roman" w:hAnsi="Times New Roman"/>
          <w:color w:val="000000"/>
          <w:sz w:val="28"/>
          <w:szCs w:val="28"/>
        </w:rPr>
      </w:pPr>
      <w:r w:rsidRPr="00845E02">
        <w:rPr>
          <w:rFonts w:ascii="Times New Roman" w:hAnsi="Times New Roman"/>
          <w:color w:val="000000"/>
          <w:sz w:val="28"/>
          <w:szCs w:val="28"/>
        </w:rPr>
        <w:t>Мытье головы, рук, ног тяжелобольного.</w:t>
      </w:r>
    </w:p>
    <w:p w:rsidR="00620C13" w:rsidRPr="00845E02" w:rsidRDefault="00620C13" w:rsidP="00D47291">
      <w:pPr>
        <w:pStyle w:val="a5"/>
        <w:numPr>
          <w:ilvl w:val="0"/>
          <w:numId w:val="114"/>
        </w:numPr>
        <w:spacing w:after="0" w:line="360" w:lineRule="auto"/>
        <w:ind w:left="0" w:firstLine="709"/>
        <w:jc w:val="both"/>
        <w:rPr>
          <w:rFonts w:ascii="Times New Roman" w:hAnsi="Times New Roman"/>
          <w:color w:val="000000"/>
          <w:sz w:val="28"/>
          <w:szCs w:val="28"/>
        </w:rPr>
      </w:pPr>
      <w:r w:rsidRPr="00845E02">
        <w:rPr>
          <w:rFonts w:ascii="Times New Roman" w:hAnsi="Times New Roman"/>
          <w:color w:val="000000"/>
          <w:sz w:val="28"/>
          <w:szCs w:val="28"/>
        </w:rPr>
        <w:t>Осуществить профилактику пролежней тяжелобольному пациенту.</w:t>
      </w:r>
    </w:p>
    <w:p w:rsidR="00620C13" w:rsidRPr="00845E02" w:rsidRDefault="00620C13" w:rsidP="00D47291">
      <w:pPr>
        <w:pStyle w:val="a5"/>
        <w:numPr>
          <w:ilvl w:val="0"/>
          <w:numId w:val="114"/>
        </w:numPr>
        <w:spacing w:after="0" w:line="360" w:lineRule="auto"/>
        <w:ind w:left="0" w:firstLine="709"/>
        <w:jc w:val="both"/>
        <w:rPr>
          <w:rFonts w:ascii="Times New Roman" w:hAnsi="Times New Roman"/>
          <w:color w:val="000000"/>
          <w:sz w:val="28"/>
          <w:szCs w:val="28"/>
        </w:rPr>
      </w:pPr>
      <w:r w:rsidRPr="00845E02">
        <w:rPr>
          <w:rFonts w:ascii="Times New Roman" w:hAnsi="Times New Roman"/>
          <w:color w:val="000000"/>
          <w:sz w:val="28"/>
          <w:szCs w:val="28"/>
        </w:rPr>
        <w:t xml:space="preserve">Обработка промежности тяжелобольному пациенту. </w:t>
      </w:r>
    </w:p>
    <w:p w:rsidR="00620C13" w:rsidRPr="00657A37" w:rsidRDefault="00620C13" w:rsidP="00620C13">
      <w:pPr>
        <w:spacing w:after="0" w:line="240" w:lineRule="auto"/>
        <w:ind w:firstLine="540"/>
        <w:jc w:val="both"/>
        <w:rPr>
          <w:rFonts w:ascii="Times New Roman" w:hAnsi="Times New Roman"/>
          <w:color w:val="000000"/>
          <w:sz w:val="6"/>
          <w:szCs w:val="6"/>
        </w:rPr>
      </w:pPr>
    </w:p>
    <w:p w:rsidR="00620C13" w:rsidRPr="001A63BC" w:rsidRDefault="00620C13" w:rsidP="00620C13">
      <w:pPr>
        <w:suppressAutoHyphens/>
        <w:spacing w:after="0" w:line="360" w:lineRule="auto"/>
        <w:ind w:firstLine="709"/>
        <w:jc w:val="both"/>
        <w:rPr>
          <w:rFonts w:ascii="Times New Roman" w:hAnsi="Times New Roman"/>
          <w:bCs/>
          <w:i/>
          <w:kern w:val="2"/>
          <w:sz w:val="28"/>
          <w:szCs w:val="28"/>
          <w:lang w:eastAsia="ar-SA"/>
        </w:rPr>
      </w:pPr>
      <w:r w:rsidRPr="001A63BC">
        <w:rPr>
          <w:rFonts w:ascii="Times New Roman" w:hAnsi="Times New Roman"/>
          <w:bCs/>
          <w:i/>
          <w:kern w:val="2"/>
          <w:sz w:val="28"/>
          <w:szCs w:val="28"/>
          <w:lang w:eastAsia="ar-SA"/>
        </w:rPr>
        <w:t>Самостоятельная работа обучающихся</w:t>
      </w:r>
      <w:r w:rsidR="0070310B">
        <w:rPr>
          <w:rFonts w:ascii="Times New Roman" w:hAnsi="Times New Roman"/>
          <w:bCs/>
          <w:i/>
          <w:kern w:val="2"/>
          <w:sz w:val="28"/>
          <w:szCs w:val="28"/>
          <w:lang w:eastAsia="ar-SA"/>
        </w:rPr>
        <w:t>:</w:t>
      </w:r>
    </w:p>
    <w:p w:rsidR="00620C13" w:rsidRPr="00845E02" w:rsidRDefault="00620C13" w:rsidP="00D47291">
      <w:pPr>
        <w:pStyle w:val="a5"/>
        <w:numPr>
          <w:ilvl w:val="0"/>
          <w:numId w:val="115"/>
        </w:numPr>
        <w:suppressAutoHyphens/>
        <w:spacing w:after="0" w:line="360" w:lineRule="auto"/>
        <w:ind w:left="0" w:firstLine="709"/>
        <w:jc w:val="both"/>
        <w:rPr>
          <w:rFonts w:ascii="Times New Roman" w:hAnsi="Times New Roman"/>
          <w:kern w:val="2"/>
          <w:sz w:val="28"/>
          <w:szCs w:val="28"/>
          <w:lang w:eastAsia="ar-SA"/>
        </w:rPr>
      </w:pPr>
      <w:r w:rsidRPr="00845E02">
        <w:rPr>
          <w:rFonts w:ascii="Times New Roman" w:hAnsi="Times New Roman"/>
          <w:kern w:val="2"/>
          <w:sz w:val="28"/>
          <w:szCs w:val="28"/>
          <w:lang w:eastAsia="ar-SA"/>
        </w:rPr>
        <w:t>Составление словаря терминов.</w:t>
      </w:r>
    </w:p>
    <w:p w:rsidR="00620C13" w:rsidRPr="00845E02" w:rsidRDefault="00620C13" w:rsidP="00D47291">
      <w:pPr>
        <w:pStyle w:val="a5"/>
        <w:numPr>
          <w:ilvl w:val="0"/>
          <w:numId w:val="115"/>
        </w:numPr>
        <w:suppressAutoHyphens/>
        <w:spacing w:after="0" w:line="360" w:lineRule="auto"/>
        <w:ind w:left="0" w:firstLine="709"/>
        <w:jc w:val="both"/>
        <w:rPr>
          <w:rFonts w:ascii="Times New Roman" w:hAnsi="Times New Roman"/>
          <w:kern w:val="2"/>
          <w:sz w:val="28"/>
          <w:szCs w:val="28"/>
          <w:lang w:eastAsia="ar-SA"/>
        </w:rPr>
      </w:pPr>
      <w:r w:rsidRPr="00845E02">
        <w:rPr>
          <w:rFonts w:ascii="Times New Roman" w:hAnsi="Times New Roman"/>
          <w:kern w:val="2"/>
          <w:sz w:val="28"/>
          <w:szCs w:val="28"/>
          <w:lang w:eastAsia="ar-SA"/>
        </w:rPr>
        <w:t>Составление опорного конспекта лекции.</w:t>
      </w:r>
    </w:p>
    <w:p w:rsidR="00620C13" w:rsidRPr="00845E02" w:rsidRDefault="00620C13" w:rsidP="00D47291">
      <w:pPr>
        <w:pStyle w:val="a5"/>
        <w:numPr>
          <w:ilvl w:val="0"/>
          <w:numId w:val="115"/>
        </w:numPr>
        <w:suppressAutoHyphens/>
        <w:spacing w:after="0" w:line="360" w:lineRule="auto"/>
        <w:ind w:left="0" w:firstLine="709"/>
        <w:jc w:val="both"/>
        <w:rPr>
          <w:rFonts w:ascii="Times New Roman" w:hAnsi="Times New Roman"/>
          <w:kern w:val="2"/>
          <w:sz w:val="28"/>
          <w:szCs w:val="28"/>
          <w:lang w:eastAsia="ar-SA"/>
        </w:rPr>
      </w:pPr>
      <w:r w:rsidRPr="00845E02">
        <w:rPr>
          <w:rFonts w:ascii="Times New Roman" w:hAnsi="Times New Roman"/>
          <w:kern w:val="2"/>
          <w:sz w:val="28"/>
          <w:szCs w:val="28"/>
          <w:lang w:eastAsia="ar-SA"/>
        </w:rPr>
        <w:t>Составление заданий в тестовой форме для само- и взаимоконтроля.</w:t>
      </w:r>
    </w:p>
    <w:p w:rsidR="00620C13" w:rsidRPr="00845E02" w:rsidRDefault="00620C13" w:rsidP="00D47291">
      <w:pPr>
        <w:pStyle w:val="a5"/>
        <w:numPr>
          <w:ilvl w:val="0"/>
          <w:numId w:val="115"/>
        </w:numPr>
        <w:suppressAutoHyphens/>
        <w:spacing w:after="0" w:line="360" w:lineRule="auto"/>
        <w:ind w:left="0" w:firstLine="709"/>
        <w:jc w:val="both"/>
        <w:rPr>
          <w:rFonts w:ascii="Times New Roman" w:hAnsi="Times New Roman"/>
          <w:kern w:val="2"/>
          <w:sz w:val="28"/>
          <w:szCs w:val="28"/>
          <w:lang w:eastAsia="ar-SA"/>
        </w:rPr>
      </w:pPr>
      <w:r w:rsidRPr="00845E02">
        <w:rPr>
          <w:rFonts w:ascii="Times New Roman" w:hAnsi="Times New Roman"/>
          <w:kern w:val="2"/>
          <w:sz w:val="28"/>
          <w:szCs w:val="28"/>
          <w:lang w:eastAsia="ar-SA"/>
        </w:rPr>
        <w:t>Составление утверждений для графического диктанта, кроссвордов, ситуационных задач.</w:t>
      </w:r>
    </w:p>
    <w:p w:rsidR="00620C13" w:rsidRPr="00845E02" w:rsidRDefault="00620C13" w:rsidP="00D47291">
      <w:pPr>
        <w:pStyle w:val="a5"/>
        <w:numPr>
          <w:ilvl w:val="0"/>
          <w:numId w:val="115"/>
        </w:numPr>
        <w:spacing w:after="0" w:line="360" w:lineRule="auto"/>
        <w:ind w:left="0" w:firstLine="709"/>
        <w:jc w:val="both"/>
        <w:rPr>
          <w:rFonts w:ascii="Times New Roman" w:hAnsi="Times New Roman"/>
          <w:kern w:val="2"/>
          <w:sz w:val="28"/>
          <w:szCs w:val="28"/>
          <w:lang w:eastAsia="ar-SA"/>
        </w:rPr>
      </w:pPr>
      <w:r w:rsidRPr="00845E02">
        <w:rPr>
          <w:rFonts w:ascii="Times New Roman" w:hAnsi="Times New Roman"/>
          <w:kern w:val="2"/>
          <w:sz w:val="28"/>
          <w:szCs w:val="28"/>
          <w:lang w:eastAsia="ar-SA"/>
        </w:rPr>
        <w:t>Поиск и обзор электронных источников информации для выполн</w:t>
      </w:r>
      <w:r w:rsidRPr="00845E02">
        <w:rPr>
          <w:rFonts w:ascii="Times New Roman" w:hAnsi="Times New Roman"/>
          <w:kern w:val="2"/>
          <w:sz w:val="28"/>
          <w:szCs w:val="28"/>
          <w:lang w:eastAsia="ar-SA"/>
        </w:rPr>
        <w:t>е</w:t>
      </w:r>
      <w:r w:rsidRPr="00845E02">
        <w:rPr>
          <w:rFonts w:ascii="Times New Roman" w:hAnsi="Times New Roman"/>
          <w:kern w:val="2"/>
          <w:sz w:val="28"/>
          <w:szCs w:val="28"/>
          <w:lang w:eastAsia="ar-SA"/>
        </w:rPr>
        <w:t>ния творческих работ.</w:t>
      </w:r>
    </w:p>
    <w:p w:rsidR="00620C13" w:rsidRPr="00A457E6" w:rsidRDefault="00620C13" w:rsidP="00620C13">
      <w:pPr>
        <w:spacing w:before="240" w:after="0" w:line="360" w:lineRule="auto"/>
        <w:ind w:firstLine="540"/>
        <w:jc w:val="both"/>
        <w:rPr>
          <w:rFonts w:ascii="Times New Roman" w:hAnsi="Times New Roman"/>
          <w:bCs/>
          <w:i/>
          <w:sz w:val="28"/>
          <w:szCs w:val="28"/>
        </w:rPr>
      </w:pPr>
      <w:r w:rsidRPr="00A457E6">
        <w:rPr>
          <w:rFonts w:ascii="Times New Roman" w:hAnsi="Times New Roman"/>
          <w:bCs/>
          <w:i/>
          <w:sz w:val="28"/>
          <w:szCs w:val="28"/>
        </w:rPr>
        <w:t>Задания по выполнению практического занятия:</w:t>
      </w:r>
    </w:p>
    <w:p w:rsidR="00620C13" w:rsidRPr="00845E02" w:rsidRDefault="00620C13" w:rsidP="00D47291">
      <w:pPr>
        <w:pStyle w:val="a5"/>
        <w:numPr>
          <w:ilvl w:val="0"/>
          <w:numId w:val="116"/>
        </w:numPr>
        <w:spacing w:after="0" w:line="360" w:lineRule="auto"/>
        <w:ind w:left="0" w:firstLine="709"/>
        <w:jc w:val="both"/>
        <w:rPr>
          <w:rFonts w:ascii="Times New Roman" w:hAnsi="Times New Roman"/>
          <w:bCs/>
          <w:sz w:val="28"/>
          <w:szCs w:val="28"/>
        </w:rPr>
      </w:pPr>
      <w:r w:rsidRPr="00845E02">
        <w:rPr>
          <w:rFonts w:ascii="Times New Roman" w:hAnsi="Times New Roman"/>
          <w:bCs/>
          <w:sz w:val="28"/>
          <w:szCs w:val="28"/>
        </w:rPr>
        <w:t>Составить конспект в соответствии с разделом «К экзамену» данной методической рекомендации.</w:t>
      </w:r>
    </w:p>
    <w:p w:rsidR="00620C13" w:rsidRPr="00845E02" w:rsidRDefault="00620C13" w:rsidP="00D47291">
      <w:pPr>
        <w:pStyle w:val="a5"/>
        <w:numPr>
          <w:ilvl w:val="0"/>
          <w:numId w:val="116"/>
        </w:numPr>
        <w:spacing w:after="0" w:line="360" w:lineRule="auto"/>
        <w:ind w:left="0" w:firstLine="709"/>
        <w:jc w:val="both"/>
        <w:rPr>
          <w:rFonts w:ascii="Times New Roman" w:hAnsi="Times New Roman"/>
          <w:bCs/>
          <w:sz w:val="28"/>
          <w:szCs w:val="28"/>
        </w:rPr>
      </w:pPr>
      <w:r w:rsidRPr="00845E02">
        <w:rPr>
          <w:rFonts w:ascii="Times New Roman" w:hAnsi="Times New Roman"/>
          <w:bCs/>
          <w:sz w:val="28"/>
          <w:szCs w:val="28"/>
        </w:rPr>
        <w:t>Изучить представленные преподавателем видеоматериалы.</w:t>
      </w:r>
    </w:p>
    <w:p w:rsidR="00620C13" w:rsidRPr="00845E02" w:rsidRDefault="00620C13" w:rsidP="00D47291">
      <w:pPr>
        <w:pStyle w:val="a5"/>
        <w:numPr>
          <w:ilvl w:val="0"/>
          <w:numId w:val="116"/>
        </w:numPr>
        <w:spacing w:after="0" w:line="360" w:lineRule="auto"/>
        <w:ind w:left="0" w:firstLine="709"/>
        <w:jc w:val="both"/>
        <w:rPr>
          <w:rFonts w:ascii="Times New Roman" w:hAnsi="Times New Roman"/>
          <w:bCs/>
          <w:sz w:val="28"/>
          <w:szCs w:val="28"/>
        </w:rPr>
      </w:pPr>
      <w:r w:rsidRPr="00845E02">
        <w:rPr>
          <w:rFonts w:ascii="Times New Roman" w:hAnsi="Times New Roman"/>
          <w:bCs/>
          <w:sz w:val="28"/>
          <w:szCs w:val="28"/>
        </w:rPr>
        <w:t>Выучить манипуляции «</w:t>
      </w:r>
      <w:r w:rsidRPr="00845E02">
        <w:rPr>
          <w:rFonts w:ascii="Times New Roman" w:hAnsi="Times New Roman"/>
          <w:color w:val="000000"/>
          <w:sz w:val="28"/>
          <w:szCs w:val="28"/>
        </w:rPr>
        <w:t>Обработка ротовой полости тяжелобольн</w:t>
      </w:r>
      <w:r w:rsidRPr="00845E02">
        <w:rPr>
          <w:rFonts w:ascii="Times New Roman" w:hAnsi="Times New Roman"/>
          <w:color w:val="000000"/>
          <w:sz w:val="28"/>
          <w:szCs w:val="28"/>
        </w:rPr>
        <w:t>о</w:t>
      </w:r>
      <w:r w:rsidRPr="00845E02">
        <w:rPr>
          <w:rFonts w:ascii="Times New Roman" w:hAnsi="Times New Roman"/>
          <w:color w:val="000000"/>
          <w:sz w:val="28"/>
          <w:szCs w:val="28"/>
        </w:rPr>
        <w:t>го пациента», «Обработка носа и глаз тяжелобольного пациента», «Обработка ушей тяжелобольного пациента», «Мытье головы, рук, ног тяжелобольного», «Осуществить профилактику пролежней тяжелобольному пациенту», «Обр</w:t>
      </w:r>
      <w:r w:rsidRPr="00845E02">
        <w:rPr>
          <w:rFonts w:ascii="Times New Roman" w:hAnsi="Times New Roman"/>
          <w:color w:val="000000"/>
          <w:sz w:val="28"/>
          <w:szCs w:val="28"/>
        </w:rPr>
        <w:t>а</w:t>
      </w:r>
      <w:r w:rsidRPr="00845E02">
        <w:rPr>
          <w:rFonts w:ascii="Times New Roman" w:hAnsi="Times New Roman"/>
          <w:color w:val="000000"/>
          <w:sz w:val="28"/>
          <w:szCs w:val="28"/>
        </w:rPr>
        <w:lastRenderedPageBreak/>
        <w:t>ботка промежности тяжелобольному пациенту»</w:t>
      </w:r>
      <w:r w:rsidRPr="00845E02">
        <w:rPr>
          <w:rFonts w:ascii="Times New Roman" w:hAnsi="Times New Roman"/>
          <w:bCs/>
          <w:sz w:val="28"/>
          <w:szCs w:val="28"/>
        </w:rPr>
        <w:t xml:space="preserve">, уметь показывать на макетах, поясняя свои действия. </w:t>
      </w:r>
    </w:p>
    <w:p w:rsidR="00620C13" w:rsidRPr="00845E02" w:rsidRDefault="00620C13" w:rsidP="00D47291">
      <w:pPr>
        <w:pStyle w:val="a5"/>
        <w:numPr>
          <w:ilvl w:val="0"/>
          <w:numId w:val="116"/>
        </w:numPr>
        <w:spacing w:after="0" w:line="360" w:lineRule="auto"/>
        <w:ind w:left="0" w:firstLine="709"/>
        <w:jc w:val="both"/>
        <w:rPr>
          <w:rFonts w:ascii="Times New Roman" w:hAnsi="Times New Roman"/>
          <w:bCs/>
          <w:sz w:val="28"/>
          <w:szCs w:val="28"/>
        </w:rPr>
      </w:pPr>
      <w:r w:rsidRPr="00845E02">
        <w:rPr>
          <w:rFonts w:ascii="Times New Roman" w:hAnsi="Times New Roman"/>
          <w:bCs/>
          <w:sz w:val="28"/>
          <w:szCs w:val="28"/>
        </w:rPr>
        <w:t>Отработать манипуляции в парах.</w:t>
      </w:r>
    </w:p>
    <w:p w:rsidR="00620C13" w:rsidRPr="00845E02" w:rsidRDefault="00620C13" w:rsidP="00D47291">
      <w:pPr>
        <w:pStyle w:val="a5"/>
        <w:numPr>
          <w:ilvl w:val="0"/>
          <w:numId w:val="116"/>
        </w:numPr>
        <w:spacing w:after="0" w:line="360" w:lineRule="auto"/>
        <w:ind w:left="0" w:firstLine="709"/>
        <w:jc w:val="both"/>
        <w:rPr>
          <w:rFonts w:ascii="Times New Roman" w:hAnsi="Times New Roman"/>
          <w:bCs/>
          <w:sz w:val="28"/>
          <w:szCs w:val="28"/>
        </w:rPr>
      </w:pPr>
      <w:r w:rsidRPr="00845E02">
        <w:rPr>
          <w:rFonts w:ascii="Times New Roman" w:hAnsi="Times New Roman"/>
          <w:bCs/>
          <w:sz w:val="28"/>
          <w:szCs w:val="28"/>
        </w:rPr>
        <w:t>Уметь отвечать на вопросы преподавателя по изученному на пра</w:t>
      </w:r>
      <w:r w:rsidRPr="00845E02">
        <w:rPr>
          <w:rFonts w:ascii="Times New Roman" w:hAnsi="Times New Roman"/>
          <w:bCs/>
          <w:sz w:val="28"/>
          <w:szCs w:val="28"/>
        </w:rPr>
        <w:t>к</w:t>
      </w:r>
      <w:r w:rsidRPr="00845E02">
        <w:rPr>
          <w:rFonts w:ascii="Times New Roman" w:hAnsi="Times New Roman"/>
          <w:bCs/>
          <w:sz w:val="28"/>
          <w:szCs w:val="28"/>
        </w:rPr>
        <w:t>тическом занятии материалу.</w:t>
      </w:r>
    </w:p>
    <w:p w:rsidR="00620C13" w:rsidRPr="007B7B22" w:rsidRDefault="00620C13" w:rsidP="00620C13">
      <w:pPr>
        <w:pStyle w:val="a5"/>
        <w:spacing w:line="360" w:lineRule="auto"/>
        <w:ind w:left="709"/>
        <w:jc w:val="both"/>
        <w:rPr>
          <w:rFonts w:ascii="Times New Roman" w:hAnsi="Times New Roman"/>
          <w:bCs/>
          <w:sz w:val="10"/>
          <w:szCs w:val="10"/>
        </w:rPr>
      </w:pPr>
    </w:p>
    <w:p w:rsidR="00620C13" w:rsidRDefault="00620C13" w:rsidP="00620C13">
      <w:pPr>
        <w:pStyle w:val="a5"/>
        <w:spacing w:before="240" w:after="0" w:line="360" w:lineRule="auto"/>
        <w:ind w:left="0" w:firstLine="709"/>
        <w:jc w:val="both"/>
        <w:rPr>
          <w:rFonts w:ascii="Times New Roman" w:hAnsi="Times New Roman"/>
          <w:i/>
          <w:kern w:val="2"/>
          <w:sz w:val="28"/>
          <w:szCs w:val="28"/>
          <w:lang w:eastAsia="ar-SA"/>
        </w:rPr>
      </w:pPr>
      <w:r>
        <w:rPr>
          <w:rFonts w:ascii="Times New Roman" w:hAnsi="Times New Roman"/>
          <w:i/>
          <w:kern w:val="2"/>
          <w:sz w:val="28"/>
          <w:szCs w:val="28"/>
          <w:lang w:eastAsia="ar-SA"/>
        </w:rPr>
        <w:t>Учебно-методические материалы при выполнении практического зан</w:t>
      </w:r>
      <w:r>
        <w:rPr>
          <w:rFonts w:ascii="Times New Roman" w:hAnsi="Times New Roman"/>
          <w:i/>
          <w:kern w:val="2"/>
          <w:sz w:val="28"/>
          <w:szCs w:val="28"/>
          <w:lang w:eastAsia="ar-SA"/>
        </w:rPr>
        <w:t>я</w:t>
      </w:r>
      <w:r>
        <w:rPr>
          <w:rFonts w:ascii="Times New Roman" w:hAnsi="Times New Roman"/>
          <w:i/>
          <w:kern w:val="2"/>
          <w:sz w:val="28"/>
          <w:szCs w:val="28"/>
          <w:lang w:eastAsia="ar-SA"/>
        </w:rPr>
        <w:t>тия (для студентов):</w:t>
      </w:r>
    </w:p>
    <w:p w:rsidR="00620C13" w:rsidRPr="00845E02" w:rsidRDefault="00620C13" w:rsidP="00D47291">
      <w:pPr>
        <w:pStyle w:val="a5"/>
        <w:numPr>
          <w:ilvl w:val="0"/>
          <w:numId w:val="117"/>
        </w:numPr>
        <w:spacing w:after="0" w:line="360" w:lineRule="auto"/>
        <w:ind w:left="0" w:firstLine="709"/>
        <w:jc w:val="both"/>
        <w:rPr>
          <w:rFonts w:ascii="Times New Roman" w:hAnsi="Times New Roman"/>
          <w:kern w:val="2"/>
          <w:sz w:val="28"/>
          <w:szCs w:val="28"/>
          <w:lang w:eastAsia="ar-SA"/>
        </w:rPr>
      </w:pPr>
      <w:r w:rsidRPr="00845E02">
        <w:rPr>
          <w:rFonts w:ascii="Times New Roman" w:hAnsi="Times New Roman"/>
          <w:kern w:val="2"/>
          <w:sz w:val="28"/>
          <w:szCs w:val="28"/>
          <w:lang w:eastAsia="ar-SA"/>
        </w:rPr>
        <w:t>Методические рекомендации по выполнению практического зан</w:t>
      </w:r>
      <w:r w:rsidRPr="00845E02">
        <w:rPr>
          <w:rFonts w:ascii="Times New Roman" w:hAnsi="Times New Roman"/>
          <w:kern w:val="2"/>
          <w:sz w:val="28"/>
          <w:szCs w:val="28"/>
          <w:lang w:eastAsia="ar-SA"/>
        </w:rPr>
        <w:t>я</w:t>
      </w:r>
      <w:r w:rsidRPr="00845E02">
        <w:rPr>
          <w:rFonts w:ascii="Times New Roman" w:hAnsi="Times New Roman"/>
          <w:kern w:val="2"/>
          <w:sz w:val="28"/>
          <w:szCs w:val="28"/>
          <w:lang w:eastAsia="ar-SA"/>
        </w:rPr>
        <w:t>тия.</w:t>
      </w:r>
    </w:p>
    <w:p w:rsidR="00620C13" w:rsidRPr="00845E02" w:rsidRDefault="00620C13" w:rsidP="00D47291">
      <w:pPr>
        <w:pStyle w:val="a5"/>
        <w:numPr>
          <w:ilvl w:val="0"/>
          <w:numId w:val="117"/>
        </w:numPr>
        <w:spacing w:after="0" w:line="360" w:lineRule="auto"/>
        <w:ind w:left="0" w:firstLine="709"/>
        <w:jc w:val="both"/>
        <w:rPr>
          <w:rFonts w:ascii="Times New Roman" w:hAnsi="Times New Roman"/>
          <w:kern w:val="2"/>
          <w:sz w:val="28"/>
          <w:szCs w:val="28"/>
          <w:lang w:eastAsia="ar-SA"/>
        </w:rPr>
      </w:pPr>
      <w:r w:rsidRPr="00845E02">
        <w:rPr>
          <w:rFonts w:ascii="Times New Roman" w:hAnsi="Times New Roman"/>
          <w:bCs/>
          <w:color w:val="000000"/>
          <w:sz w:val="28"/>
          <w:szCs w:val="28"/>
        </w:rPr>
        <w:t>Национальный стандарт «Надлежащая медицинская</w:t>
      </w:r>
      <w:r w:rsidRPr="00845E02">
        <w:rPr>
          <w:rFonts w:ascii="Times New Roman" w:hAnsi="Times New Roman"/>
          <w:kern w:val="2"/>
          <w:sz w:val="28"/>
          <w:szCs w:val="28"/>
          <w:lang w:eastAsia="ar-SA"/>
        </w:rPr>
        <w:t xml:space="preserve"> </w:t>
      </w:r>
      <w:r w:rsidRPr="00845E02">
        <w:rPr>
          <w:rFonts w:ascii="Times New Roman" w:hAnsi="Times New Roman"/>
          <w:bCs/>
          <w:color w:val="000000"/>
          <w:sz w:val="28"/>
          <w:szCs w:val="28"/>
        </w:rPr>
        <w:t>практика. И</w:t>
      </w:r>
      <w:r w:rsidRPr="00845E02">
        <w:rPr>
          <w:rFonts w:ascii="Times New Roman" w:hAnsi="Times New Roman"/>
          <w:bCs/>
          <w:color w:val="000000"/>
          <w:sz w:val="28"/>
          <w:szCs w:val="28"/>
        </w:rPr>
        <w:t>н</w:t>
      </w:r>
      <w:r w:rsidRPr="00845E02">
        <w:rPr>
          <w:rFonts w:ascii="Times New Roman" w:hAnsi="Times New Roman"/>
          <w:bCs/>
          <w:color w:val="000000"/>
          <w:sz w:val="28"/>
          <w:szCs w:val="28"/>
        </w:rPr>
        <w:t>фологическая модель. Профилактика пролежней».</w:t>
      </w:r>
    </w:p>
    <w:p w:rsidR="00620C13" w:rsidRPr="00845E02" w:rsidRDefault="00620C13" w:rsidP="00D47291">
      <w:pPr>
        <w:pStyle w:val="a5"/>
        <w:numPr>
          <w:ilvl w:val="0"/>
          <w:numId w:val="117"/>
        </w:numPr>
        <w:spacing w:after="0" w:line="360" w:lineRule="auto"/>
        <w:ind w:left="0" w:firstLine="709"/>
        <w:jc w:val="both"/>
        <w:rPr>
          <w:rFonts w:ascii="Times New Roman" w:hAnsi="Times New Roman"/>
          <w:bCs/>
          <w:sz w:val="28"/>
          <w:szCs w:val="28"/>
        </w:rPr>
      </w:pPr>
      <w:r w:rsidRPr="00845E02">
        <w:rPr>
          <w:rFonts w:ascii="Times New Roman" w:hAnsi="Times New Roman"/>
          <w:sz w:val="28"/>
          <w:szCs w:val="28"/>
        </w:rPr>
        <w:t>Обуховец Т.П. Сестринское дело и сестринский у</w:t>
      </w:r>
      <w:r w:rsidR="0070310B" w:rsidRPr="00845E02">
        <w:rPr>
          <w:rFonts w:ascii="Times New Roman" w:hAnsi="Times New Roman"/>
          <w:sz w:val="28"/>
          <w:szCs w:val="28"/>
        </w:rPr>
        <w:t>ход</w:t>
      </w:r>
      <w:r w:rsidRPr="00845E02">
        <w:rPr>
          <w:rFonts w:ascii="Times New Roman" w:hAnsi="Times New Roman"/>
          <w:sz w:val="28"/>
          <w:szCs w:val="28"/>
        </w:rPr>
        <w:t>: учебное п</w:t>
      </w:r>
      <w:r w:rsidRPr="00845E02">
        <w:rPr>
          <w:rFonts w:ascii="Times New Roman" w:hAnsi="Times New Roman"/>
          <w:sz w:val="28"/>
          <w:szCs w:val="28"/>
        </w:rPr>
        <w:t>о</w:t>
      </w:r>
      <w:r w:rsidRPr="00845E02">
        <w:rPr>
          <w:rFonts w:ascii="Times New Roman" w:hAnsi="Times New Roman"/>
          <w:sz w:val="28"/>
          <w:szCs w:val="28"/>
        </w:rPr>
        <w:t>собие для СПО.</w:t>
      </w:r>
    </w:p>
    <w:p w:rsidR="00620C13" w:rsidRPr="00845E02" w:rsidRDefault="00620C13" w:rsidP="00D47291">
      <w:pPr>
        <w:pStyle w:val="a5"/>
        <w:numPr>
          <w:ilvl w:val="0"/>
          <w:numId w:val="117"/>
        </w:numPr>
        <w:spacing w:after="0" w:line="360" w:lineRule="auto"/>
        <w:ind w:left="0" w:firstLine="709"/>
        <w:jc w:val="both"/>
        <w:rPr>
          <w:rFonts w:ascii="Times New Roman" w:hAnsi="Times New Roman"/>
          <w:bCs/>
          <w:sz w:val="28"/>
          <w:szCs w:val="28"/>
        </w:rPr>
      </w:pPr>
      <w:r w:rsidRPr="00845E02">
        <w:rPr>
          <w:rFonts w:ascii="Times New Roman" w:hAnsi="Times New Roman"/>
          <w:bCs/>
          <w:spacing w:val="30"/>
          <w:sz w:val="28"/>
          <w:szCs w:val="28"/>
        </w:rPr>
        <w:t xml:space="preserve">Национальный стандарт РФ. </w:t>
      </w:r>
      <w:r w:rsidRPr="00845E02">
        <w:rPr>
          <w:rFonts w:ascii="Times New Roman" w:hAnsi="Times New Roman"/>
          <w:bCs/>
          <w:sz w:val="28"/>
          <w:szCs w:val="28"/>
        </w:rPr>
        <w:t>Технологии выполнения пр</w:t>
      </w:r>
      <w:r w:rsidRPr="00845E02">
        <w:rPr>
          <w:rFonts w:ascii="Times New Roman" w:hAnsi="Times New Roman"/>
          <w:bCs/>
          <w:sz w:val="28"/>
          <w:szCs w:val="28"/>
        </w:rPr>
        <w:t>о</w:t>
      </w:r>
      <w:r w:rsidRPr="00845E02">
        <w:rPr>
          <w:rFonts w:ascii="Times New Roman" w:hAnsi="Times New Roman"/>
          <w:bCs/>
          <w:sz w:val="28"/>
          <w:szCs w:val="28"/>
        </w:rPr>
        <w:t>стых медицинских услуг. Манипуляции сестринского ухода.</w:t>
      </w:r>
    </w:p>
    <w:p w:rsidR="00620C13" w:rsidRPr="007B7B22" w:rsidRDefault="00620C13" w:rsidP="00620C13">
      <w:pPr>
        <w:pStyle w:val="a5"/>
        <w:spacing w:after="0" w:line="360" w:lineRule="auto"/>
        <w:ind w:left="0" w:firstLine="709"/>
        <w:jc w:val="both"/>
        <w:rPr>
          <w:rFonts w:ascii="Times New Roman" w:hAnsi="Times New Roman"/>
          <w:i/>
          <w:kern w:val="2"/>
          <w:sz w:val="10"/>
          <w:szCs w:val="10"/>
          <w:lang w:eastAsia="ar-SA"/>
        </w:rPr>
      </w:pPr>
    </w:p>
    <w:p w:rsidR="00620C13" w:rsidRDefault="00620C13" w:rsidP="00620C13">
      <w:pPr>
        <w:pStyle w:val="a5"/>
        <w:spacing w:after="0" w:line="360" w:lineRule="auto"/>
        <w:ind w:left="0" w:firstLine="709"/>
        <w:jc w:val="both"/>
        <w:rPr>
          <w:rFonts w:ascii="Times New Roman" w:hAnsi="Times New Roman"/>
          <w:i/>
          <w:kern w:val="2"/>
          <w:sz w:val="28"/>
          <w:szCs w:val="28"/>
          <w:lang w:eastAsia="ar-SA"/>
        </w:rPr>
      </w:pPr>
      <w:r w:rsidRPr="00A04414">
        <w:rPr>
          <w:rFonts w:ascii="Times New Roman" w:hAnsi="Times New Roman"/>
          <w:i/>
          <w:kern w:val="2"/>
          <w:sz w:val="28"/>
          <w:szCs w:val="28"/>
          <w:lang w:eastAsia="ar-SA"/>
        </w:rPr>
        <w:t>Видеоматериалы к практическому занятию:</w:t>
      </w:r>
    </w:p>
    <w:p w:rsid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Как помыть голову больному в постели.</w:t>
      </w:r>
    </w:p>
    <w:p w:rsid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Мытье ног больного с инсультом.</w:t>
      </w:r>
    </w:p>
    <w:p w:rsid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Мытье спины больного с инсультом.</w:t>
      </w:r>
    </w:p>
    <w:p w:rsid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Мытье туловища больного с инсультом.</w:t>
      </w:r>
    </w:p>
    <w:p w:rsid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Уход за носом больного с инсультом.</w:t>
      </w:r>
    </w:p>
    <w:p w:rsid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Уход за полостью рта больного с инсультом.</w:t>
      </w:r>
    </w:p>
    <w:p w:rsid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Уход за тяжелобольным.</w:t>
      </w:r>
    </w:p>
    <w:p w:rsid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Уход за ушами больного с инсультом.</w:t>
      </w:r>
    </w:p>
    <w:p w:rsid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Уход за ногтями больного с инсультом.</w:t>
      </w:r>
    </w:p>
    <w:p w:rsid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Умывание больного с инсультом.</w:t>
      </w:r>
    </w:p>
    <w:p w:rsid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Перемещение больного с инсультом в кресло.</w:t>
      </w:r>
    </w:p>
    <w:p w:rsid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Утренний туалет глаз больного с инсультом.</w:t>
      </w:r>
    </w:p>
    <w:p w:rsid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Обработка глаз.</w:t>
      </w:r>
    </w:p>
    <w:p w:rsid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Обработка полости рта.</w:t>
      </w:r>
    </w:p>
    <w:p w:rsid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lastRenderedPageBreak/>
        <w:t>Тяжелобольной. Замена подгузников.</w:t>
      </w:r>
    </w:p>
    <w:p w:rsid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Профилактика пролежней.</w:t>
      </w:r>
    </w:p>
    <w:p w:rsidR="00845E02" w:rsidRPr="00845E02" w:rsidRDefault="00845E02" w:rsidP="00D47291">
      <w:pPr>
        <w:pStyle w:val="a5"/>
        <w:numPr>
          <w:ilvl w:val="0"/>
          <w:numId w:val="119"/>
        </w:numPr>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Профилактика пролежней</w:t>
      </w:r>
      <w:r w:rsidRPr="00845E02">
        <w:rPr>
          <w:rFonts w:ascii="Times New Roman" w:hAnsi="Times New Roman"/>
          <w:kern w:val="2"/>
          <w:sz w:val="28"/>
          <w:szCs w:val="28"/>
          <w:lang w:eastAsia="ar-SA"/>
        </w:rPr>
        <w:t xml:space="preserve"> </w:t>
      </w:r>
      <w:r>
        <w:rPr>
          <w:rFonts w:ascii="Times New Roman" w:hAnsi="Times New Roman"/>
          <w:kern w:val="2"/>
          <w:sz w:val="28"/>
          <w:szCs w:val="28"/>
          <w:lang w:eastAsia="ar-SA"/>
        </w:rPr>
        <w:t>больного с инсультом.</w:t>
      </w:r>
    </w:p>
    <w:p w:rsidR="00620C13" w:rsidRPr="00EE3734" w:rsidRDefault="00620C13" w:rsidP="00620C13">
      <w:pPr>
        <w:spacing w:after="0" w:line="360" w:lineRule="auto"/>
        <w:ind w:firstLine="709"/>
        <w:jc w:val="both"/>
        <w:rPr>
          <w:rFonts w:ascii="Times New Roman" w:hAnsi="Times New Roman"/>
          <w:bCs/>
          <w:sz w:val="28"/>
          <w:szCs w:val="28"/>
        </w:rPr>
      </w:pPr>
    </w:p>
    <w:p w:rsidR="00791B92" w:rsidRDefault="00791B92" w:rsidP="009B0D72">
      <w:pPr>
        <w:spacing w:after="0" w:line="360" w:lineRule="auto"/>
        <w:ind w:firstLine="709"/>
        <w:jc w:val="center"/>
        <w:rPr>
          <w:rFonts w:ascii="Times New Roman" w:hAnsi="Times New Roman"/>
          <w:b/>
          <w:sz w:val="28"/>
          <w:szCs w:val="28"/>
        </w:rPr>
      </w:pPr>
    </w:p>
    <w:p w:rsidR="00620C13" w:rsidRPr="00BA12FB" w:rsidRDefault="00620C13" w:rsidP="00845E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jc w:val="center"/>
        <w:rPr>
          <w:rFonts w:ascii="Times New Roman" w:hAnsi="Times New Roman"/>
          <w:b/>
          <w:bCs/>
          <w:kern w:val="1"/>
          <w:sz w:val="28"/>
          <w:szCs w:val="28"/>
          <w:lang w:eastAsia="ar-SA"/>
        </w:rPr>
      </w:pPr>
      <w:r w:rsidRPr="00BA12FB">
        <w:rPr>
          <w:rFonts w:ascii="Times New Roman" w:hAnsi="Times New Roman"/>
          <w:b/>
          <w:bCs/>
          <w:kern w:val="1"/>
          <w:sz w:val="28"/>
          <w:szCs w:val="28"/>
          <w:lang w:eastAsia="ar-SA"/>
        </w:rPr>
        <w:t>Практическое занятие №</w:t>
      </w:r>
      <w:r>
        <w:rPr>
          <w:rFonts w:ascii="Times New Roman" w:hAnsi="Times New Roman"/>
          <w:b/>
          <w:bCs/>
          <w:kern w:val="1"/>
          <w:sz w:val="28"/>
          <w:szCs w:val="28"/>
          <w:lang w:eastAsia="ar-SA"/>
        </w:rPr>
        <w:t>5</w:t>
      </w:r>
      <w:r w:rsidRPr="00BA12FB">
        <w:rPr>
          <w:rFonts w:ascii="Times New Roman" w:hAnsi="Times New Roman"/>
          <w:b/>
          <w:bCs/>
          <w:kern w:val="1"/>
          <w:sz w:val="28"/>
          <w:szCs w:val="28"/>
          <w:lang w:eastAsia="ar-SA"/>
        </w:rPr>
        <w:t>.</w:t>
      </w:r>
    </w:p>
    <w:p w:rsidR="00620C13" w:rsidRDefault="00620C13" w:rsidP="00620C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firstLine="709"/>
        <w:jc w:val="center"/>
        <w:rPr>
          <w:rFonts w:ascii="Times New Roman" w:hAnsi="Times New Roman"/>
          <w:b/>
          <w:bCs/>
          <w:kern w:val="1"/>
          <w:sz w:val="28"/>
          <w:szCs w:val="28"/>
          <w:lang w:eastAsia="ar-SA"/>
        </w:rPr>
      </w:pPr>
      <w:r w:rsidRPr="00F14CFF">
        <w:rPr>
          <w:rFonts w:ascii="Times New Roman" w:hAnsi="Times New Roman"/>
          <w:b/>
          <w:bCs/>
          <w:kern w:val="1"/>
          <w:sz w:val="28"/>
          <w:szCs w:val="28"/>
          <w:lang w:eastAsia="ar-SA"/>
        </w:rPr>
        <w:t xml:space="preserve">Понятие о воспалении. Причины, механизмы развития. </w:t>
      </w:r>
    </w:p>
    <w:p w:rsidR="00620C13" w:rsidRPr="00F14CFF" w:rsidRDefault="00620C13" w:rsidP="00620C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line="360" w:lineRule="auto"/>
        <w:ind w:firstLine="709"/>
        <w:jc w:val="center"/>
        <w:rPr>
          <w:rFonts w:ascii="Times New Roman" w:hAnsi="Times New Roman"/>
          <w:b/>
          <w:bCs/>
          <w:kern w:val="1"/>
          <w:sz w:val="28"/>
          <w:szCs w:val="28"/>
          <w:lang w:eastAsia="ar-SA"/>
        </w:rPr>
      </w:pPr>
      <w:r w:rsidRPr="00F14CFF">
        <w:rPr>
          <w:rFonts w:ascii="Times New Roman" w:hAnsi="Times New Roman"/>
          <w:b/>
          <w:bCs/>
          <w:kern w:val="1"/>
          <w:sz w:val="28"/>
          <w:szCs w:val="28"/>
          <w:lang w:eastAsia="ar-SA"/>
        </w:rPr>
        <w:t>Виды, приз</w:t>
      </w:r>
      <w:r w:rsidR="003C142E">
        <w:rPr>
          <w:rFonts w:ascii="Times New Roman" w:hAnsi="Times New Roman"/>
          <w:b/>
          <w:bCs/>
          <w:kern w:val="1"/>
          <w:sz w:val="28"/>
          <w:szCs w:val="28"/>
          <w:lang w:eastAsia="ar-SA"/>
        </w:rPr>
        <w:t>наки, стадии, исходы воспаления</w:t>
      </w:r>
    </w:p>
    <w:p w:rsidR="00620C13" w:rsidRPr="00F14CFF" w:rsidRDefault="00620C13" w:rsidP="00620C13">
      <w:pPr>
        <w:spacing w:before="240" w:after="0" w:line="360" w:lineRule="auto"/>
        <w:ind w:firstLine="709"/>
        <w:jc w:val="both"/>
        <w:rPr>
          <w:rFonts w:ascii="Times New Roman" w:hAnsi="Times New Roman"/>
          <w:i/>
          <w:kern w:val="1"/>
          <w:sz w:val="28"/>
          <w:szCs w:val="28"/>
          <w:lang w:eastAsia="ar-SA"/>
        </w:rPr>
      </w:pPr>
      <w:r w:rsidRPr="00F14CFF">
        <w:rPr>
          <w:rFonts w:ascii="Times New Roman" w:hAnsi="Times New Roman"/>
          <w:i/>
          <w:kern w:val="1"/>
          <w:sz w:val="28"/>
          <w:szCs w:val="28"/>
          <w:lang w:eastAsia="ar-SA"/>
        </w:rPr>
        <w:t>Содержание занятия:</w:t>
      </w:r>
    </w:p>
    <w:p w:rsidR="00620C13" w:rsidRPr="00F14CFF" w:rsidRDefault="00620C13" w:rsidP="00620C13">
      <w:pPr>
        <w:tabs>
          <w:tab w:val="left" w:pos="3316"/>
        </w:tabs>
        <w:spacing w:after="0" w:line="360" w:lineRule="auto"/>
        <w:ind w:firstLine="709"/>
        <w:jc w:val="both"/>
        <w:rPr>
          <w:rFonts w:ascii="Times New Roman" w:hAnsi="Times New Roman"/>
          <w:bCs/>
          <w:i/>
          <w:sz w:val="28"/>
          <w:szCs w:val="28"/>
        </w:rPr>
      </w:pPr>
      <w:r>
        <w:rPr>
          <w:rFonts w:ascii="Times New Roman" w:hAnsi="Times New Roman"/>
          <w:kern w:val="1"/>
          <w:sz w:val="28"/>
          <w:szCs w:val="28"/>
          <w:lang w:eastAsia="ar-SA"/>
        </w:rPr>
        <w:t>1.П</w:t>
      </w:r>
      <w:r w:rsidRPr="00F14CFF">
        <w:rPr>
          <w:rFonts w:ascii="Times New Roman" w:hAnsi="Times New Roman"/>
          <w:kern w:val="1"/>
          <w:sz w:val="28"/>
          <w:szCs w:val="28"/>
          <w:lang w:eastAsia="ar-SA"/>
        </w:rPr>
        <w:t>оняти</w:t>
      </w:r>
      <w:r>
        <w:rPr>
          <w:rFonts w:ascii="Times New Roman" w:hAnsi="Times New Roman"/>
          <w:kern w:val="1"/>
          <w:sz w:val="28"/>
          <w:szCs w:val="28"/>
          <w:lang w:eastAsia="ar-SA"/>
        </w:rPr>
        <w:t>е</w:t>
      </w:r>
      <w:r w:rsidRPr="00F14CFF">
        <w:rPr>
          <w:rFonts w:ascii="Times New Roman" w:hAnsi="Times New Roman"/>
          <w:kern w:val="1"/>
          <w:sz w:val="28"/>
          <w:szCs w:val="28"/>
          <w:lang w:eastAsia="ar-SA"/>
        </w:rPr>
        <w:t xml:space="preserve"> </w:t>
      </w:r>
      <w:r>
        <w:rPr>
          <w:rFonts w:ascii="Times New Roman" w:hAnsi="Times New Roman"/>
          <w:kern w:val="1"/>
          <w:sz w:val="28"/>
          <w:szCs w:val="28"/>
          <w:lang w:eastAsia="ar-SA"/>
        </w:rPr>
        <w:t>«</w:t>
      </w:r>
      <w:r w:rsidRPr="00F14CFF">
        <w:rPr>
          <w:rFonts w:ascii="Times New Roman" w:hAnsi="Times New Roman"/>
          <w:kern w:val="1"/>
          <w:sz w:val="28"/>
          <w:szCs w:val="28"/>
          <w:lang w:eastAsia="ar-SA"/>
        </w:rPr>
        <w:t>воспалени</w:t>
      </w:r>
      <w:r>
        <w:rPr>
          <w:rFonts w:ascii="Times New Roman" w:hAnsi="Times New Roman"/>
          <w:kern w:val="1"/>
          <w:sz w:val="28"/>
          <w:szCs w:val="28"/>
          <w:lang w:eastAsia="ar-SA"/>
        </w:rPr>
        <w:t>е».</w:t>
      </w:r>
    </w:p>
    <w:p w:rsidR="00620C13" w:rsidRPr="00F14CFF" w:rsidRDefault="00620C13" w:rsidP="00620C13">
      <w:pPr>
        <w:tabs>
          <w:tab w:val="left" w:pos="3316"/>
        </w:tabs>
        <w:spacing w:after="0" w:line="360" w:lineRule="auto"/>
        <w:ind w:firstLine="709"/>
        <w:jc w:val="both"/>
        <w:rPr>
          <w:rFonts w:ascii="Times New Roman" w:hAnsi="Times New Roman"/>
          <w:bCs/>
          <w:i/>
          <w:sz w:val="28"/>
          <w:szCs w:val="28"/>
        </w:rPr>
      </w:pPr>
      <w:r>
        <w:rPr>
          <w:rFonts w:ascii="Times New Roman" w:hAnsi="Times New Roman"/>
          <w:kern w:val="1"/>
          <w:sz w:val="28"/>
          <w:szCs w:val="28"/>
          <w:lang w:eastAsia="ar-SA"/>
        </w:rPr>
        <w:t>2.С</w:t>
      </w:r>
      <w:r w:rsidRPr="00F14CFF">
        <w:rPr>
          <w:rFonts w:ascii="Times New Roman" w:hAnsi="Times New Roman"/>
          <w:kern w:val="1"/>
          <w:sz w:val="28"/>
          <w:szCs w:val="28"/>
          <w:lang w:eastAsia="ar-SA"/>
        </w:rPr>
        <w:t>тади</w:t>
      </w:r>
      <w:r>
        <w:rPr>
          <w:rFonts w:ascii="Times New Roman" w:hAnsi="Times New Roman"/>
          <w:kern w:val="1"/>
          <w:sz w:val="28"/>
          <w:szCs w:val="28"/>
          <w:lang w:eastAsia="ar-SA"/>
        </w:rPr>
        <w:t>и</w:t>
      </w:r>
      <w:r w:rsidRPr="00F14CFF">
        <w:rPr>
          <w:rFonts w:ascii="Times New Roman" w:hAnsi="Times New Roman"/>
          <w:kern w:val="1"/>
          <w:sz w:val="28"/>
          <w:szCs w:val="28"/>
          <w:lang w:eastAsia="ar-SA"/>
        </w:rPr>
        <w:t xml:space="preserve"> воспаления</w:t>
      </w:r>
      <w:r>
        <w:rPr>
          <w:rFonts w:ascii="Times New Roman" w:hAnsi="Times New Roman"/>
          <w:kern w:val="1"/>
          <w:sz w:val="28"/>
          <w:szCs w:val="28"/>
          <w:lang w:eastAsia="ar-SA"/>
        </w:rPr>
        <w:t>.</w:t>
      </w:r>
    </w:p>
    <w:p w:rsidR="00620C13" w:rsidRPr="00F14CFF" w:rsidRDefault="00620C13" w:rsidP="00620C13">
      <w:pPr>
        <w:tabs>
          <w:tab w:val="left" w:pos="3316"/>
        </w:tabs>
        <w:spacing w:after="0" w:line="360" w:lineRule="auto"/>
        <w:ind w:firstLine="709"/>
        <w:jc w:val="both"/>
        <w:rPr>
          <w:rFonts w:ascii="Times New Roman" w:hAnsi="Times New Roman"/>
          <w:bCs/>
          <w:i/>
          <w:sz w:val="28"/>
          <w:szCs w:val="28"/>
        </w:rPr>
      </w:pPr>
      <w:r>
        <w:rPr>
          <w:rFonts w:ascii="Times New Roman" w:hAnsi="Times New Roman"/>
          <w:kern w:val="1"/>
          <w:sz w:val="28"/>
          <w:szCs w:val="28"/>
          <w:lang w:eastAsia="ar-SA"/>
        </w:rPr>
        <w:t>3.К</w:t>
      </w:r>
      <w:r w:rsidRPr="00F14CFF">
        <w:rPr>
          <w:rFonts w:ascii="Times New Roman" w:hAnsi="Times New Roman"/>
          <w:kern w:val="1"/>
          <w:sz w:val="28"/>
          <w:szCs w:val="28"/>
          <w:lang w:eastAsia="ar-SA"/>
        </w:rPr>
        <w:t>лассификаци</w:t>
      </w:r>
      <w:r>
        <w:rPr>
          <w:rFonts w:ascii="Times New Roman" w:hAnsi="Times New Roman"/>
          <w:kern w:val="1"/>
          <w:sz w:val="28"/>
          <w:szCs w:val="28"/>
          <w:lang w:eastAsia="ar-SA"/>
        </w:rPr>
        <w:t>я</w:t>
      </w:r>
      <w:r w:rsidRPr="00F14CFF">
        <w:rPr>
          <w:rFonts w:ascii="Times New Roman" w:hAnsi="Times New Roman"/>
          <w:kern w:val="1"/>
          <w:sz w:val="28"/>
          <w:szCs w:val="28"/>
          <w:lang w:eastAsia="ar-SA"/>
        </w:rPr>
        <w:t xml:space="preserve"> воспалений, причин</w:t>
      </w:r>
      <w:r>
        <w:rPr>
          <w:rFonts w:ascii="Times New Roman" w:hAnsi="Times New Roman"/>
          <w:kern w:val="1"/>
          <w:sz w:val="28"/>
          <w:szCs w:val="28"/>
          <w:lang w:eastAsia="ar-SA"/>
        </w:rPr>
        <w:t xml:space="preserve"> их</w:t>
      </w:r>
      <w:r w:rsidRPr="00F14CFF">
        <w:rPr>
          <w:rFonts w:ascii="Times New Roman" w:hAnsi="Times New Roman"/>
          <w:kern w:val="1"/>
          <w:sz w:val="28"/>
          <w:szCs w:val="28"/>
          <w:lang w:eastAsia="ar-SA"/>
        </w:rPr>
        <w:t xml:space="preserve"> развития</w:t>
      </w:r>
      <w:r>
        <w:rPr>
          <w:rFonts w:ascii="Times New Roman" w:hAnsi="Times New Roman"/>
          <w:kern w:val="1"/>
          <w:sz w:val="28"/>
          <w:szCs w:val="28"/>
          <w:lang w:eastAsia="ar-SA"/>
        </w:rPr>
        <w:t>.</w:t>
      </w:r>
    </w:p>
    <w:p w:rsidR="00620C13" w:rsidRPr="00F14CFF" w:rsidRDefault="00620C13" w:rsidP="00620C13">
      <w:pPr>
        <w:tabs>
          <w:tab w:val="left" w:pos="3316"/>
        </w:tabs>
        <w:spacing w:after="0" w:line="360" w:lineRule="auto"/>
        <w:ind w:firstLine="709"/>
        <w:jc w:val="both"/>
        <w:rPr>
          <w:rFonts w:ascii="Times New Roman" w:hAnsi="Times New Roman"/>
          <w:bCs/>
          <w:i/>
          <w:sz w:val="28"/>
          <w:szCs w:val="28"/>
        </w:rPr>
      </w:pPr>
      <w:r>
        <w:rPr>
          <w:rFonts w:ascii="Times New Roman" w:hAnsi="Times New Roman"/>
          <w:kern w:val="1"/>
          <w:sz w:val="28"/>
          <w:szCs w:val="28"/>
          <w:lang w:eastAsia="ar-SA"/>
        </w:rPr>
        <w:t>4.П</w:t>
      </w:r>
      <w:r w:rsidRPr="00F14CFF">
        <w:rPr>
          <w:rFonts w:ascii="Times New Roman" w:hAnsi="Times New Roman"/>
          <w:kern w:val="1"/>
          <w:sz w:val="28"/>
          <w:szCs w:val="28"/>
          <w:lang w:eastAsia="ar-SA"/>
        </w:rPr>
        <w:t>ризнак</w:t>
      </w:r>
      <w:r>
        <w:rPr>
          <w:rFonts w:ascii="Times New Roman" w:hAnsi="Times New Roman"/>
          <w:kern w:val="1"/>
          <w:sz w:val="28"/>
          <w:szCs w:val="28"/>
          <w:lang w:eastAsia="ar-SA"/>
        </w:rPr>
        <w:t>и</w:t>
      </w:r>
      <w:r w:rsidRPr="00F14CFF">
        <w:rPr>
          <w:rFonts w:ascii="Times New Roman" w:hAnsi="Times New Roman"/>
          <w:kern w:val="1"/>
          <w:sz w:val="28"/>
          <w:szCs w:val="28"/>
          <w:lang w:eastAsia="ar-SA"/>
        </w:rPr>
        <w:t xml:space="preserve"> воспаления.</w:t>
      </w:r>
      <w:r w:rsidRPr="00F14CFF">
        <w:rPr>
          <w:rFonts w:ascii="Times New Roman" w:hAnsi="Times New Roman"/>
          <w:bCs/>
          <w:i/>
          <w:sz w:val="28"/>
          <w:szCs w:val="28"/>
        </w:rPr>
        <w:tab/>
      </w:r>
    </w:p>
    <w:p w:rsidR="00620C13" w:rsidRPr="00F14CFF" w:rsidRDefault="00620C13" w:rsidP="00620C13">
      <w:pPr>
        <w:spacing w:before="240" w:after="0" w:line="360" w:lineRule="auto"/>
        <w:ind w:firstLine="709"/>
        <w:jc w:val="both"/>
        <w:rPr>
          <w:rFonts w:ascii="Times New Roman" w:hAnsi="Times New Roman"/>
          <w:bCs/>
          <w:i/>
          <w:sz w:val="28"/>
          <w:szCs w:val="28"/>
        </w:rPr>
      </w:pPr>
      <w:r w:rsidRPr="00F14CFF">
        <w:rPr>
          <w:rFonts w:ascii="Times New Roman" w:hAnsi="Times New Roman"/>
          <w:bCs/>
          <w:i/>
          <w:sz w:val="28"/>
          <w:szCs w:val="28"/>
        </w:rPr>
        <w:t>К экзамену:</w:t>
      </w:r>
    </w:p>
    <w:p w:rsidR="00620C13" w:rsidRPr="0092021F" w:rsidRDefault="00620C13" w:rsidP="00D47291">
      <w:pPr>
        <w:pStyle w:val="a5"/>
        <w:numPr>
          <w:ilvl w:val="0"/>
          <w:numId w:val="16"/>
        </w:numPr>
        <w:spacing w:after="0" w:line="360" w:lineRule="auto"/>
        <w:ind w:left="0" w:firstLine="709"/>
        <w:jc w:val="both"/>
        <w:rPr>
          <w:rFonts w:ascii="Times New Roman" w:hAnsi="Times New Roman"/>
          <w:color w:val="000000"/>
          <w:sz w:val="28"/>
          <w:szCs w:val="28"/>
        </w:rPr>
      </w:pPr>
      <w:r w:rsidRPr="0092021F">
        <w:rPr>
          <w:rFonts w:ascii="Times New Roman" w:hAnsi="Times New Roman"/>
          <w:color w:val="000000"/>
          <w:sz w:val="28"/>
          <w:szCs w:val="28"/>
        </w:rPr>
        <w:t>Воспаление: понятие, причины, признаки. Стадии и исходы восп</w:t>
      </w:r>
      <w:r w:rsidRPr="0092021F">
        <w:rPr>
          <w:rFonts w:ascii="Times New Roman" w:hAnsi="Times New Roman"/>
          <w:color w:val="000000"/>
          <w:sz w:val="28"/>
          <w:szCs w:val="28"/>
        </w:rPr>
        <w:t>а</w:t>
      </w:r>
      <w:r w:rsidRPr="0092021F">
        <w:rPr>
          <w:rFonts w:ascii="Times New Roman" w:hAnsi="Times New Roman"/>
          <w:color w:val="000000"/>
          <w:sz w:val="28"/>
          <w:szCs w:val="28"/>
        </w:rPr>
        <w:t>лений.</w:t>
      </w:r>
    </w:p>
    <w:p w:rsidR="00620C13" w:rsidRPr="0092021F" w:rsidRDefault="00620C13" w:rsidP="00D47291">
      <w:pPr>
        <w:pStyle w:val="a5"/>
        <w:numPr>
          <w:ilvl w:val="0"/>
          <w:numId w:val="16"/>
        </w:numPr>
        <w:spacing w:after="0" w:line="360" w:lineRule="auto"/>
        <w:ind w:left="0" w:firstLine="709"/>
        <w:jc w:val="both"/>
        <w:rPr>
          <w:rFonts w:ascii="Times New Roman" w:hAnsi="Times New Roman"/>
          <w:color w:val="000000"/>
          <w:sz w:val="28"/>
          <w:szCs w:val="28"/>
        </w:rPr>
      </w:pPr>
      <w:r w:rsidRPr="0092021F">
        <w:rPr>
          <w:rFonts w:ascii="Times New Roman" w:hAnsi="Times New Roman"/>
          <w:bCs/>
          <w:color w:val="000000"/>
          <w:sz w:val="28"/>
          <w:szCs w:val="28"/>
        </w:rPr>
        <w:t>Ситуационн</w:t>
      </w:r>
      <w:r>
        <w:rPr>
          <w:rFonts w:ascii="Times New Roman" w:hAnsi="Times New Roman"/>
          <w:bCs/>
          <w:color w:val="000000"/>
          <w:sz w:val="28"/>
          <w:szCs w:val="28"/>
        </w:rPr>
        <w:t>ые</w:t>
      </w:r>
      <w:r w:rsidRPr="0092021F">
        <w:rPr>
          <w:rFonts w:ascii="Times New Roman" w:hAnsi="Times New Roman"/>
          <w:bCs/>
          <w:color w:val="000000"/>
          <w:sz w:val="28"/>
          <w:szCs w:val="28"/>
        </w:rPr>
        <w:t xml:space="preserve"> задач</w:t>
      </w:r>
      <w:r>
        <w:rPr>
          <w:rFonts w:ascii="Times New Roman" w:hAnsi="Times New Roman"/>
          <w:bCs/>
          <w:color w:val="000000"/>
          <w:sz w:val="28"/>
          <w:szCs w:val="28"/>
        </w:rPr>
        <w:t>и</w:t>
      </w:r>
      <w:r w:rsidRPr="0092021F">
        <w:rPr>
          <w:rFonts w:ascii="Times New Roman" w:hAnsi="Times New Roman"/>
          <w:bCs/>
          <w:color w:val="000000"/>
          <w:sz w:val="28"/>
          <w:szCs w:val="28"/>
        </w:rPr>
        <w:t>:</w:t>
      </w:r>
      <w:r w:rsidRPr="0092021F">
        <w:rPr>
          <w:rFonts w:ascii="Times New Roman" w:hAnsi="Times New Roman"/>
          <w:color w:val="000000"/>
          <w:sz w:val="28"/>
          <w:szCs w:val="28"/>
        </w:rPr>
        <w:t xml:space="preserve"> </w:t>
      </w:r>
    </w:p>
    <w:p w:rsidR="00620C13" w:rsidRDefault="00620C13" w:rsidP="00620C13">
      <w:pPr>
        <w:suppressAutoHyphens/>
        <w:spacing w:after="0" w:line="360" w:lineRule="auto"/>
        <w:ind w:firstLine="709"/>
        <w:jc w:val="both"/>
        <w:rPr>
          <w:rFonts w:ascii="Times New Roman" w:hAnsi="Times New Roman"/>
          <w:sz w:val="28"/>
          <w:szCs w:val="28"/>
        </w:rPr>
      </w:pPr>
      <w:r>
        <w:rPr>
          <w:rFonts w:ascii="Times New Roman" w:hAnsi="Times New Roman"/>
          <w:sz w:val="28"/>
          <w:szCs w:val="28"/>
        </w:rPr>
        <w:t>Задача №1</w:t>
      </w:r>
    </w:p>
    <w:p w:rsidR="00620C13" w:rsidRPr="00D30FF2" w:rsidRDefault="00620C13" w:rsidP="00620C13">
      <w:pPr>
        <w:suppressAutoHyphens/>
        <w:spacing w:after="0" w:line="360" w:lineRule="auto"/>
        <w:ind w:firstLine="709"/>
        <w:jc w:val="both"/>
        <w:rPr>
          <w:rFonts w:ascii="Times New Roman" w:hAnsi="Times New Roman"/>
          <w:sz w:val="28"/>
          <w:szCs w:val="28"/>
        </w:rPr>
      </w:pPr>
      <w:r w:rsidRPr="00D30FF2">
        <w:rPr>
          <w:rFonts w:ascii="Times New Roman" w:hAnsi="Times New Roman"/>
          <w:sz w:val="28"/>
          <w:szCs w:val="28"/>
        </w:rPr>
        <w:t>Больная Т.. 26 лет, отметила, что после подкожной инъекции в области плеча на 3-й сутки появилась боль, краснота, припухлость. На 7-е сутки припухлость и болезненность увеличились; при пальпации определялась флюктуация. Лейкоцитов в крови - 20*109, СОЭ - 20 мм/ч. В области флюктуации произведен разрез. Выделилось 10 мл желто- зеленоватой жидкости. При ее лабораторном исследовании отмечено: высокая плотность, содержание белка -0,7 г/л, рН - 5,39, при микроскопии в ней обнаружено преобладание нейтрофильных лейкоцитов. Какой вид воспаления развился у больной? Какие существуют признаки воспаления?</w:t>
      </w:r>
    </w:p>
    <w:p w:rsidR="00620C13" w:rsidRDefault="00620C13" w:rsidP="00620C13">
      <w:pPr>
        <w:suppressAutoHyphens/>
        <w:spacing w:after="0" w:line="360" w:lineRule="auto"/>
        <w:ind w:firstLine="709"/>
        <w:jc w:val="both"/>
        <w:rPr>
          <w:rFonts w:ascii="Times New Roman" w:hAnsi="Times New Roman"/>
          <w:sz w:val="28"/>
          <w:szCs w:val="28"/>
        </w:rPr>
      </w:pPr>
      <w:r>
        <w:rPr>
          <w:rFonts w:ascii="Times New Roman" w:hAnsi="Times New Roman"/>
          <w:sz w:val="28"/>
          <w:szCs w:val="28"/>
        </w:rPr>
        <w:t>Задача №2</w:t>
      </w:r>
    </w:p>
    <w:p w:rsidR="00620C13" w:rsidRPr="0092021F" w:rsidRDefault="00620C13" w:rsidP="00620C13">
      <w:pPr>
        <w:suppressAutoHyphens/>
        <w:spacing w:after="0" w:line="360" w:lineRule="auto"/>
        <w:ind w:firstLine="709"/>
        <w:jc w:val="both"/>
        <w:rPr>
          <w:rFonts w:ascii="Times New Roman" w:hAnsi="Times New Roman"/>
          <w:color w:val="000000"/>
          <w:sz w:val="28"/>
          <w:szCs w:val="28"/>
        </w:rPr>
      </w:pPr>
      <w:r w:rsidRPr="0092021F">
        <w:rPr>
          <w:rFonts w:ascii="Times New Roman" w:hAnsi="Times New Roman"/>
          <w:color w:val="000000"/>
          <w:sz w:val="28"/>
          <w:szCs w:val="28"/>
        </w:rPr>
        <w:t xml:space="preserve">Больная М., 36 лет, предъявляет жалобы на боль при глотании, слабость, потливость, головную боль. Температура тела 38,8°С. Слизистая зева </w:t>
      </w:r>
      <w:r w:rsidRPr="0092021F">
        <w:rPr>
          <w:rFonts w:ascii="Times New Roman" w:hAnsi="Times New Roman"/>
          <w:color w:val="000000"/>
          <w:sz w:val="28"/>
          <w:szCs w:val="28"/>
        </w:rPr>
        <w:lastRenderedPageBreak/>
        <w:t>гиперемирована, отечна, покрыта сероватым налетом. Лейкоцитов в крови 5*109/л, СОЭ - 20 мм/ч. пульс 98 в мин, ЧДД-26 в мин. Какой патологический процесс имеет место у больной? Какие признаки воспаления имеют место у больной? Как помочь больному?</w:t>
      </w:r>
    </w:p>
    <w:p w:rsidR="00620C13" w:rsidRPr="0015640B" w:rsidRDefault="00620C13" w:rsidP="00620C13">
      <w:pPr>
        <w:suppressAutoHyphens/>
        <w:spacing w:after="0" w:line="360" w:lineRule="auto"/>
        <w:ind w:firstLine="709"/>
        <w:jc w:val="both"/>
        <w:rPr>
          <w:rFonts w:ascii="Times New Roman" w:hAnsi="Times New Roman"/>
          <w:bCs/>
          <w:i/>
          <w:kern w:val="2"/>
          <w:sz w:val="10"/>
          <w:szCs w:val="10"/>
          <w:lang w:eastAsia="ar-SA"/>
        </w:rPr>
      </w:pPr>
    </w:p>
    <w:p w:rsidR="00620C13" w:rsidRPr="00F14CFF" w:rsidRDefault="00620C13" w:rsidP="00620C13">
      <w:pPr>
        <w:suppressAutoHyphens/>
        <w:spacing w:after="0" w:line="360" w:lineRule="auto"/>
        <w:ind w:firstLine="709"/>
        <w:jc w:val="both"/>
        <w:rPr>
          <w:rFonts w:ascii="Times New Roman" w:hAnsi="Times New Roman"/>
          <w:bCs/>
          <w:i/>
          <w:kern w:val="2"/>
          <w:sz w:val="28"/>
          <w:szCs w:val="28"/>
          <w:lang w:eastAsia="ar-SA"/>
        </w:rPr>
      </w:pPr>
      <w:r w:rsidRPr="00F14CFF">
        <w:rPr>
          <w:rFonts w:ascii="Times New Roman" w:hAnsi="Times New Roman"/>
          <w:bCs/>
          <w:i/>
          <w:kern w:val="2"/>
          <w:sz w:val="28"/>
          <w:szCs w:val="28"/>
          <w:lang w:eastAsia="ar-SA"/>
        </w:rPr>
        <w:t>Самостоятельная работа обучающихся</w:t>
      </w:r>
    </w:p>
    <w:p w:rsidR="00620C13" w:rsidRPr="00F14CFF" w:rsidRDefault="00620C13" w:rsidP="00D47291">
      <w:pPr>
        <w:numPr>
          <w:ilvl w:val="0"/>
          <w:numId w:val="2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F14CFF">
        <w:rPr>
          <w:rFonts w:ascii="Times New Roman" w:hAnsi="Times New Roman"/>
          <w:kern w:val="1"/>
          <w:sz w:val="28"/>
          <w:szCs w:val="28"/>
          <w:lang w:eastAsia="ar-SA"/>
        </w:rPr>
        <w:t>Составление словаря терминов</w:t>
      </w:r>
      <w:r>
        <w:rPr>
          <w:rFonts w:ascii="Times New Roman" w:hAnsi="Times New Roman"/>
          <w:kern w:val="1"/>
          <w:sz w:val="28"/>
          <w:szCs w:val="28"/>
          <w:lang w:eastAsia="ar-SA"/>
        </w:rPr>
        <w:t>.</w:t>
      </w:r>
    </w:p>
    <w:p w:rsidR="00620C13" w:rsidRPr="00F14CFF" w:rsidRDefault="00620C13" w:rsidP="00D47291">
      <w:pPr>
        <w:numPr>
          <w:ilvl w:val="0"/>
          <w:numId w:val="2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F14CFF">
        <w:rPr>
          <w:rFonts w:ascii="Times New Roman" w:hAnsi="Times New Roman"/>
          <w:kern w:val="1"/>
          <w:sz w:val="28"/>
          <w:szCs w:val="28"/>
          <w:lang w:eastAsia="ar-SA"/>
        </w:rPr>
        <w:t>Составление опорного конспекта лекции</w:t>
      </w:r>
      <w:r>
        <w:rPr>
          <w:rFonts w:ascii="Times New Roman" w:hAnsi="Times New Roman"/>
          <w:kern w:val="1"/>
          <w:sz w:val="28"/>
          <w:szCs w:val="28"/>
          <w:lang w:eastAsia="ar-SA"/>
        </w:rPr>
        <w:t>.</w:t>
      </w:r>
    </w:p>
    <w:p w:rsidR="00620C13" w:rsidRPr="00F14CFF" w:rsidRDefault="00620C13" w:rsidP="00D47291">
      <w:pPr>
        <w:numPr>
          <w:ilvl w:val="0"/>
          <w:numId w:val="2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F14CFF">
        <w:rPr>
          <w:rFonts w:ascii="Times New Roman" w:hAnsi="Times New Roman"/>
          <w:kern w:val="1"/>
          <w:sz w:val="28"/>
          <w:szCs w:val="28"/>
          <w:lang w:eastAsia="ar-SA"/>
        </w:rPr>
        <w:t>Заполнение схемы «Классификации воспалений»</w:t>
      </w:r>
      <w:r>
        <w:rPr>
          <w:rFonts w:ascii="Times New Roman" w:hAnsi="Times New Roman"/>
          <w:kern w:val="1"/>
          <w:sz w:val="28"/>
          <w:szCs w:val="28"/>
          <w:lang w:eastAsia="ar-SA"/>
        </w:rPr>
        <w:t>.</w:t>
      </w:r>
    </w:p>
    <w:p w:rsidR="00620C13" w:rsidRPr="00F14CFF" w:rsidRDefault="00620C13" w:rsidP="00D47291">
      <w:pPr>
        <w:numPr>
          <w:ilvl w:val="0"/>
          <w:numId w:val="2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F14CFF">
        <w:rPr>
          <w:rFonts w:ascii="Times New Roman" w:hAnsi="Times New Roman"/>
          <w:kern w:val="1"/>
          <w:sz w:val="28"/>
          <w:szCs w:val="28"/>
          <w:lang w:eastAsia="ar-SA"/>
        </w:rPr>
        <w:t>Составление заданий в тестовой форме для</w:t>
      </w:r>
      <w:r>
        <w:rPr>
          <w:rFonts w:ascii="Times New Roman" w:hAnsi="Times New Roman"/>
          <w:kern w:val="1"/>
          <w:sz w:val="28"/>
          <w:szCs w:val="28"/>
          <w:lang w:eastAsia="ar-SA"/>
        </w:rPr>
        <w:t xml:space="preserve"> </w:t>
      </w:r>
      <w:r w:rsidRPr="00F14CFF">
        <w:rPr>
          <w:rFonts w:ascii="Times New Roman" w:hAnsi="Times New Roman"/>
          <w:kern w:val="1"/>
          <w:sz w:val="28"/>
          <w:szCs w:val="28"/>
          <w:lang w:eastAsia="ar-SA"/>
        </w:rPr>
        <w:t>само- и взаимоконтроля.</w:t>
      </w:r>
    </w:p>
    <w:p w:rsidR="00620C13" w:rsidRPr="00F14CFF" w:rsidRDefault="00620C13" w:rsidP="00D47291">
      <w:pPr>
        <w:numPr>
          <w:ilvl w:val="0"/>
          <w:numId w:val="2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F14CFF">
        <w:rPr>
          <w:rFonts w:ascii="Times New Roman" w:hAnsi="Times New Roman"/>
          <w:kern w:val="1"/>
          <w:sz w:val="28"/>
          <w:szCs w:val="28"/>
          <w:lang w:eastAsia="ar-SA"/>
        </w:rPr>
        <w:t>Составление утверждений для графического диктанта, кроссвордов, ситуационных задач</w:t>
      </w:r>
      <w:r>
        <w:rPr>
          <w:rFonts w:ascii="Times New Roman" w:hAnsi="Times New Roman"/>
          <w:kern w:val="1"/>
          <w:sz w:val="28"/>
          <w:szCs w:val="28"/>
          <w:lang w:eastAsia="ar-SA"/>
        </w:rPr>
        <w:t>.</w:t>
      </w:r>
    </w:p>
    <w:p w:rsidR="00620C13" w:rsidRPr="00F14CFF" w:rsidRDefault="00620C13" w:rsidP="00D47291">
      <w:pPr>
        <w:numPr>
          <w:ilvl w:val="0"/>
          <w:numId w:val="2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F14CFF">
        <w:rPr>
          <w:rFonts w:ascii="Times New Roman" w:hAnsi="Times New Roman"/>
          <w:kern w:val="1"/>
          <w:sz w:val="28"/>
          <w:szCs w:val="28"/>
          <w:lang w:eastAsia="ar-SA"/>
        </w:rPr>
        <w:t>Поиск и обзор электронных источников информации для выполнения творческих работ.</w:t>
      </w:r>
    </w:p>
    <w:p w:rsidR="00620C13" w:rsidRPr="00F14CFF" w:rsidRDefault="00620C13" w:rsidP="00D47291">
      <w:pPr>
        <w:numPr>
          <w:ilvl w:val="0"/>
          <w:numId w:val="2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F14CFF">
        <w:rPr>
          <w:rFonts w:ascii="Times New Roman" w:hAnsi="Times New Roman"/>
          <w:kern w:val="1"/>
          <w:sz w:val="28"/>
          <w:szCs w:val="28"/>
          <w:lang w:eastAsia="ar-SA"/>
        </w:rPr>
        <w:t>Подготовка мультимедийных презентаций по данной теме.</w:t>
      </w:r>
    </w:p>
    <w:p w:rsidR="00620C13" w:rsidRPr="00A457E6" w:rsidRDefault="00620C13" w:rsidP="00620C13">
      <w:pPr>
        <w:spacing w:before="240" w:after="0" w:line="360" w:lineRule="auto"/>
        <w:ind w:firstLine="540"/>
        <w:jc w:val="both"/>
        <w:rPr>
          <w:rFonts w:ascii="Times New Roman" w:hAnsi="Times New Roman"/>
          <w:bCs/>
          <w:i/>
          <w:sz w:val="28"/>
          <w:szCs w:val="28"/>
        </w:rPr>
      </w:pPr>
      <w:r w:rsidRPr="00A457E6">
        <w:rPr>
          <w:rFonts w:ascii="Times New Roman" w:hAnsi="Times New Roman"/>
          <w:bCs/>
          <w:i/>
          <w:sz w:val="28"/>
          <w:szCs w:val="28"/>
        </w:rPr>
        <w:t>Задания по выполнению практического занятия:</w:t>
      </w:r>
    </w:p>
    <w:p w:rsidR="00620C13" w:rsidRPr="00845E02" w:rsidRDefault="00620C13" w:rsidP="00D47291">
      <w:pPr>
        <w:pStyle w:val="a5"/>
        <w:numPr>
          <w:ilvl w:val="0"/>
          <w:numId w:val="118"/>
        </w:numPr>
        <w:spacing w:after="0" w:line="360" w:lineRule="auto"/>
        <w:ind w:left="0" w:firstLine="709"/>
        <w:jc w:val="both"/>
        <w:rPr>
          <w:rFonts w:ascii="Times New Roman" w:hAnsi="Times New Roman"/>
          <w:bCs/>
          <w:sz w:val="28"/>
          <w:szCs w:val="28"/>
        </w:rPr>
      </w:pPr>
      <w:r w:rsidRPr="00845E02">
        <w:rPr>
          <w:rFonts w:ascii="Times New Roman" w:hAnsi="Times New Roman"/>
          <w:bCs/>
          <w:sz w:val="28"/>
          <w:szCs w:val="28"/>
        </w:rPr>
        <w:t>Составить конспект в соответствии с разделом «К экзамену» данной методической рекомендации.</w:t>
      </w:r>
    </w:p>
    <w:p w:rsidR="00620C13" w:rsidRPr="00845E02" w:rsidRDefault="00620C13" w:rsidP="00D47291">
      <w:pPr>
        <w:pStyle w:val="a5"/>
        <w:numPr>
          <w:ilvl w:val="0"/>
          <w:numId w:val="118"/>
        </w:numPr>
        <w:spacing w:after="0" w:line="360" w:lineRule="auto"/>
        <w:ind w:left="0" w:firstLine="709"/>
        <w:jc w:val="both"/>
        <w:rPr>
          <w:rFonts w:ascii="Times New Roman" w:hAnsi="Times New Roman"/>
          <w:bCs/>
          <w:sz w:val="28"/>
          <w:szCs w:val="28"/>
        </w:rPr>
      </w:pPr>
      <w:r w:rsidRPr="00845E02">
        <w:rPr>
          <w:rFonts w:ascii="Times New Roman" w:hAnsi="Times New Roman"/>
          <w:bCs/>
          <w:sz w:val="28"/>
          <w:szCs w:val="28"/>
        </w:rPr>
        <w:t>Письменно ответить на «Вопросы для контроля».</w:t>
      </w:r>
    </w:p>
    <w:p w:rsidR="00620C13" w:rsidRPr="00845E02" w:rsidRDefault="00620C13" w:rsidP="00D47291">
      <w:pPr>
        <w:pStyle w:val="a5"/>
        <w:numPr>
          <w:ilvl w:val="0"/>
          <w:numId w:val="118"/>
        </w:numPr>
        <w:spacing w:after="0" w:line="360" w:lineRule="auto"/>
        <w:ind w:left="0" w:firstLine="709"/>
        <w:jc w:val="both"/>
        <w:rPr>
          <w:rFonts w:ascii="Times New Roman" w:hAnsi="Times New Roman"/>
          <w:bCs/>
          <w:sz w:val="28"/>
          <w:szCs w:val="28"/>
        </w:rPr>
      </w:pPr>
      <w:r w:rsidRPr="00845E02">
        <w:rPr>
          <w:rFonts w:ascii="Times New Roman" w:hAnsi="Times New Roman"/>
          <w:bCs/>
          <w:sz w:val="28"/>
          <w:szCs w:val="28"/>
        </w:rPr>
        <w:t>Решить ситуационные задачи (раздел «К экзамену»).</w:t>
      </w:r>
    </w:p>
    <w:p w:rsidR="00620C13" w:rsidRPr="00845E02" w:rsidRDefault="00620C13" w:rsidP="00D47291">
      <w:pPr>
        <w:pStyle w:val="a5"/>
        <w:numPr>
          <w:ilvl w:val="0"/>
          <w:numId w:val="118"/>
        </w:numPr>
        <w:spacing w:after="0" w:line="360" w:lineRule="auto"/>
        <w:ind w:left="0" w:firstLine="709"/>
        <w:jc w:val="both"/>
        <w:rPr>
          <w:rFonts w:ascii="Times New Roman" w:hAnsi="Times New Roman"/>
          <w:bCs/>
          <w:sz w:val="28"/>
          <w:szCs w:val="28"/>
        </w:rPr>
      </w:pPr>
      <w:r w:rsidRPr="00845E02">
        <w:rPr>
          <w:rFonts w:ascii="Times New Roman" w:hAnsi="Times New Roman"/>
          <w:bCs/>
          <w:sz w:val="28"/>
          <w:szCs w:val="28"/>
        </w:rPr>
        <w:t>Выучить вопрос «</w:t>
      </w:r>
      <w:r w:rsidRPr="00845E02">
        <w:rPr>
          <w:rFonts w:ascii="Times New Roman" w:hAnsi="Times New Roman"/>
          <w:color w:val="000000"/>
          <w:sz w:val="28"/>
          <w:szCs w:val="28"/>
        </w:rPr>
        <w:t>Воспаление: понятие, причины, признаки. Стадии и исходы воспалений»</w:t>
      </w:r>
      <w:r w:rsidRPr="00845E02">
        <w:rPr>
          <w:rFonts w:ascii="Times New Roman" w:hAnsi="Times New Roman"/>
          <w:bCs/>
          <w:sz w:val="28"/>
          <w:szCs w:val="28"/>
        </w:rPr>
        <w:t>, уметь рассказывать.</w:t>
      </w:r>
    </w:p>
    <w:p w:rsidR="00620C13" w:rsidRPr="00845E02" w:rsidRDefault="00620C13" w:rsidP="00D47291">
      <w:pPr>
        <w:pStyle w:val="a5"/>
        <w:numPr>
          <w:ilvl w:val="0"/>
          <w:numId w:val="118"/>
        </w:numPr>
        <w:spacing w:after="0" w:line="360" w:lineRule="auto"/>
        <w:ind w:left="0" w:firstLine="709"/>
        <w:jc w:val="both"/>
        <w:rPr>
          <w:rFonts w:ascii="Times New Roman" w:hAnsi="Times New Roman"/>
          <w:bCs/>
          <w:sz w:val="28"/>
          <w:szCs w:val="28"/>
        </w:rPr>
      </w:pPr>
      <w:r w:rsidRPr="00845E02">
        <w:rPr>
          <w:rFonts w:ascii="Times New Roman" w:hAnsi="Times New Roman"/>
          <w:bCs/>
          <w:sz w:val="28"/>
          <w:szCs w:val="28"/>
        </w:rPr>
        <w:t>Уметь отвечать на вопросы преподавателя по изученному на пра</w:t>
      </w:r>
      <w:r w:rsidRPr="00845E02">
        <w:rPr>
          <w:rFonts w:ascii="Times New Roman" w:hAnsi="Times New Roman"/>
          <w:bCs/>
          <w:sz w:val="28"/>
          <w:szCs w:val="28"/>
        </w:rPr>
        <w:t>к</w:t>
      </w:r>
      <w:r w:rsidRPr="00845E02">
        <w:rPr>
          <w:rFonts w:ascii="Times New Roman" w:hAnsi="Times New Roman"/>
          <w:bCs/>
          <w:sz w:val="28"/>
          <w:szCs w:val="28"/>
        </w:rPr>
        <w:t>тическом занятии материалу.</w:t>
      </w:r>
    </w:p>
    <w:p w:rsidR="00620C13" w:rsidRPr="007B7B22" w:rsidRDefault="00620C13" w:rsidP="00620C13">
      <w:pPr>
        <w:pStyle w:val="a5"/>
        <w:spacing w:line="360" w:lineRule="auto"/>
        <w:ind w:left="709"/>
        <w:jc w:val="both"/>
        <w:rPr>
          <w:rFonts w:ascii="Times New Roman" w:hAnsi="Times New Roman"/>
          <w:bCs/>
          <w:sz w:val="10"/>
          <w:szCs w:val="10"/>
        </w:rPr>
      </w:pPr>
    </w:p>
    <w:p w:rsidR="00620C13" w:rsidRDefault="00620C13" w:rsidP="00620C13">
      <w:pPr>
        <w:pStyle w:val="a5"/>
        <w:spacing w:before="240" w:after="0" w:line="360" w:lineRule="auto"/>
        <w:ind w:left="0" w:firstLine="709"/>
        <w:jc w:val="both"/>
        <w:rPr>
          <w:rFonts w:ascii="Times New Roman" w:hAnsi="Times New Roman"/>
          <w:i/>
          <w:kern w:val="2"/>
          <w:sz w:val="28"/>
          <w:szCs w:val="28"/>
          <w:lang w:eastAsia="ar-SA"/>
        </w:rPr>
      </w:pPr>
      <w:r>
        <w:rPr>
          <w:rFonts w:ascii="Times New Roman" w:hAnsi="Times New Roman"/>
          <w:i/>
          <w:kern w:val="2"/>
          <w:sz w:val="28"/>
          <w:szCs w:val="28"/>
          <w:lang w:eastAsia="ar-SA"/>
        </w:rPr>
        <w:t>Учебно-методические материалы при выполнении практического зан</w:t>
      </w:r>
      <w:r>
        <w:rPr>
          <w:rFonts w:ascii="Times New Roman" w:hAnsi="Times New Roman"/>
          <w:i/>
          <w:kern w:val="2"/>
          <w:sz w:val="28"/>
          <w:szCs w:val="28"/>
          <w:lang w:eastAsia="ar-SA"/>
        </w:rPr>
        <w:t>я</w:t>
      </w:r>
      <w:r>
        <w:rPr>
          <w:rFonts w:ascii="Times New Roman" w:hAnsi="Times New Roman"/>
          <w:i/>
          <w:kern w:val="2"/>
          <w:sz w:val="28"/>
          <w:szCs w:val="28"/>
          <w:lang w:eastAsia="ar-SA"/>
        </w:rPr>
        <w:t>тия (для студентов):</w:t>
      </w:r>
    </w:p>
    <w:p w:rsidR="00620C13" w:rsidRPr="00324714" w:rsidRDefault="00845E02" w:rsidP="00845E02">
      <w:pPr>
        <w:pStyle w:val="a5"/>
        <w:spacing w:after="0" w:line="360" w:lineRule="auto"/>
        <w:ind w:left="709"/>
        <w:jc w:val="both"/>
        <w:rPr>
          <w:rFonts w:ascii="Times New Roman" w:hAnsi="Times New Roman"/>
          <w:kern w:val="2"/>
          <w:sz w:val="28"/>
          <w:szCs w:val="28"/>
          <w:lang w:eastAsia="ar-SA"/>
        </w:rPr>
      </w:pPr>
      <w:r>
        <w:rPr>
          <w:rFonts w:ascii="Times New Roman" w:hAnsi="Times New Roman"/>
          <w:kern w:val="2"/>
          <w:sz w:val="28"/>
          <w:szCs w:val="28"/>
          <w:lang w:eastAsia="ar-SA"/>
        </w:rPr>
        <w:t>1.</w:t>
      </w:r>
      <w:r w:rsidR="00620C13" w:rsidRPr="00324714">
        <w:rPr>
          <w:rFonts w:ascii="Times New Roman" w:hAnsi="Times New Roman"/>
          <w:kern w:val="2"/>
          <w:sz w:val="28"/>
          <w:szCs w:val="28"/>
          <w:lang w:eastAsia="ar-SA"/>
        </w:rPr>
        <w:t>Методические рекомендации по выполнению практического занятия.</w:t>
      </w:r>
    </w:p>
    <w:p w:rsidR="00657A37" w:rsidRDefault="00657A37" w:rsidP="00620C13">
      <w:pPr>
        <w:spacing w:before="240" w:after="0" w:line="360" w:lineRule="auto"/>
        <w:ind w:firstLine="540"/>
        <w:jc w:val="both"/>
        <w:rPr>
          <w:rFonts w:ascii="Times New Roman" w:hAnsi="Times New Roman"/>
          <w:bCs/>
          <w:i/>
          <w:sz w:val="28"/>
          <w:szCs w:val="28"/>
        </w:rPr>
      </w:pPr>
    </w:p>
    <w:p w:rsidR="00657A37" w:rsidRDefault="00657A37" w:rsidP="00620C13">
      <w:pPr>
        <w:spacing w:before="240" w:after="0" w:line="360" w:lineRule="auto"/>
        <w:ind w:firstLine="540"/>
        <w:jc w:val="both"/>
        <w:rPr>
          <w:rFonts w:ascii="Times New Roman" w:hAnsi="Times New Roman"/>
          <w:bCs/>
          <w:i/>
          <w:sz w:val="28"/>
          <w:szCs w:val="28"/>
        </w:rPr>
      </w:pPr>
    </w:p>
    <w:p w:rsidR="00620C13" w:rsidRDefault="00620C13" w:rsidP="00620C13">
      <w:pPr>
        <w:spacing w:before="240" w:after="0" w:line="360" w:lineRule="auto"/>
        <w:ind w:firstLine="540"/>
        <w:jc w:val="both"/>
        <w:rPr>
          <w:rFonts w:ascii="Times New Roman" w:hAnsi="Times New Roman"/>
          <w:bCs/>
          <w:i/>
          <w:sz w:val="28"/>
          <w:szCs w:val="28"/>
        </w:rPr>
      </w:pPr>
      <w:r>
        <w:rPr>
          <w:rFonts w:ascii="Times New Roman" w:hAnsi="Times New Roman"/>
          <w:bCs/>
          <w:i/>
          <w:sz w:val="28"/>
          <w:szCs w:val="28"/>
        </w:rPr>
        <w:lastRenderedPageBreak/>
        <w:t>Вопросы для контроля:</w:t>
      </w:r>
    </w:p>
    <w:p w:rsidR="00620C13" w:rsidRPr="00424C56" w:rsidRDefault="00620C13" w:rsidP="00D47291">
      <w:pPr>
        <w:pStyle w:val="a5"/>
        <w:numPr>
          <w:ilvl w:val="0"/>
          <w:numId w:val="23"/>
        </w:numPr>
        <w:spacing w:after="0" w:line="360" w:lineRule="auto"/>
        <w:ind w:left="0" w:firstLine="709"/>
        <w:contextualSpacing w:val="0"/>
        <w:jc w:val="both"/>
        <w:rPr>
          <w:rFonts w:ascii="Times New Roman" w:hAnsi="Times New Roman"/>
          <w:sz w:val="28"/>
          <w:szCs w:val="28"/>
        </w:rPr>
      </w:pPr>
      <w:r w:rsidRPr="00424C56">
        <w:rPr>
          <w:rFonts w:ascii="Times New Roman" w:hAnsi="Times New Roman"/>
          <w:sz w:val="28"/>
          <w:szCs w:val="28"/>
        </w:rPr>
        <w:t>Дать определение понятию «воспаление».</w:t>
      </w:r>
    </w:p>
    <w:p w:rsidR="00620C13" w:rsidRPr="00424C56" w:rsidRDefault="00620C13" w:rsidP="00D47291">
      <w:pPr>
        <w:pStyle w:val="a5"/>
        <w:numPr>
          <w:ilvl w:val="0"/>
          <w:numId w:val="23"/>
        </w:numPr>
        <w:spacing w:after="0" w:line="360" w:lineRule="auto"/>
        <w:ind w:left="0" w:firstLine="709"/>
        <w:contextualSpacing w:val="0"/>
        <w:jc w:val="both"/>
        <w:rPr>
          <w:rFonts w:ascii="Times New Roman" w:hAnsi="Times New Roman"/>
          <w:sz w:val="28"/>
          <w:szCs w:val="28"/>
        </w:rPr>
      </w:pPr>
      <w:r w:rsidRPr="00424C56">
        <w:rPr>
          <w:rFonts w:ascii="Times New Roman" w:hAnsi="Times New Roman"/>
          <w:sz w:val="28"/>
          <w:szCs w:val="28"/>
        </w:rPr>
        <w:t>Перечислить и охарактеризовать местные и общие признаки восп</w:t>
      </w:r>
      <w:r w:rsidRPr="00424C56">
        <w:rPr>
          <w:rFonts w:ascii="Times New Roman" w:hAnsi="Times New Roman"/>
          <w:sz w:val="28"/>
          <w:szCs w:val="28"/>
        </w:rPr>
        <w:t>а</w:t>
      </w:r>
      <w:r w:rsidRPr="00424C56">
        <w:rPr>
          <w:rFonts w:ascii="Times New Roman" w:hAnsi="Times New Roman"/>
          <w:sz w:val="28"/>
          <w:szCs w:val="28"/>
        </w:rPr>
        <w:t>ления.</w:t>
      </w:r>
    </w:p>
    <w:p w:rsidR="00620C13" w:rsidRPr="00424C56" w:rsidRDefault="00620C13" w:rsidP="00D47291">
      <w:pPr>
        <w:pStyle w:val="a5"/>
        <w:numPr>
          <w:ilvl w:val="0"/>
          <w:numId w:val="23"/>
        </w:numPr>
        <w:spacing w:after="0" w:line="360" w:lineRule="auto"/>
        <w:ind w:left="0" w:firstLine="709"/>
        <w:contextualSpacing w:val="0"/>
        <w:jc w:val="both"/>
        <w:rPr>
          <w:rFonts w:ascii="Times New Roman" w:hAnsi="Times New Roman"/>
          <w:sz w:val="28"/>
          <w:szCs w:val="28"/>
        </w:rPr>
      </w:pPr>
      <w:r w:rsidRPr="00424C56">
        <w:rPr>
          <w:rFonts w:ascii="Times New Roman" w:hAnsi="Times New Roman"/>
          <w:sz w:val="28"/>
          <w:szCs w:val="28"/>
        </w:rPr>
        <w:t>Перечислить стадии воспаления, дать им характеристику.</w:t>
      </w:r>
    </w:p>
    <w:p w:rsidR="00620C13" w:rsidRPr="00424C56" w:rsidRDefault="00620C13" w:rsidP="00D47291">
      <w:pPr>
        <w:pStyle w:val="a5"/>
        <w:numPr>
          <w:ilvl w:val="0"/>
          <w:numId w:val="23"/>
        </w:numPr>
        <w:spacing w:after="0" w:line="360" w:lineRule="auto"/>
        <w:ind w:left="0" w:firstLine="709"/>
        <w:contextualSpacing w:val="0"/>
        <w:jc w:val="both"/>
        <w:rPr>
          <w:rFonts w:ascii="Times New Roman" w:hAnsi="Times New Roman"/>
          <w:sz w:val="28"/>
          <w:szCs w:val="28"/>
        </w:rPr>
      </w:pPr>
      <w:r w:rsidRPr="00424C56">
        <w:rPr>
          <w:rFonts w:ascii="Times New Roman" w:hAnsi="Times New Roman"/>
          <w:sz w:val="28"/>
          <w:szCs w:val="28"/>
        </w:rPr>
        <w:t>В чем заключается защитная роль воспаления?</w:t>
      </w:r>
    </w:p>
    <w:p w:rsidR="00620C13" w:rsidRPr="00424C56" w:rsidRDefault="00620C13" w:rsidP="00D47291">
      <w:pPr>
        <w:pStyle w:val="a5"/>
        <w:numPr>
          <w:ilvl w:val="0"/>
          <w:numId w:val="23"/>
        </w:numPr>
        <w:spacing w:after="0" w:line="360" w:lineRule="auto"/>
        <w:ind w:left="0" w:firstLine="709"/>
        <w:contextualSpacing w:val="0"/>
        <w:jc w:val="both"/>
        <w:rPr>
          <w:rFonts w:ascii="Times New Roman" w:hAnsi="Times New Roman"/>
          <w:sz w:val="28"/>
          <w:szCs w:val="28"/>
        </w:rPr>
      </w:pPr>
      <w:r w:rsidRPr="00424C56">
        <w:rPr>
          <w:rFonts w:ascii="Times New Roman" w:hAnsi="Times New Roman"/>
          <w:sz w:val="28"/>
          <w:szCs w:val="28"/>
        </w:rPr>
        <w:t>Назовите формы воспаления по течению и причинам воспаления.</w:t>
      </w:r>
    </w:p>
    <w:p w:rsidR="00620C13" w:rsidRPr="00424C56" w:rsidRDefault="00620C13" w:rsidP="00D47291">
      <w:pPr>
        <w:pStyle w:val="a5"/>
        <w:numPr>
          <w:ilvl w:val="0"/>
          <w:numId w:val="23"/>
        </w:numPr>
        <w:spacing w:after="0" w:line="360" w:lineRule="auto"/>
        <w:ind w:left="0" w:firstLine="709"/>
        <w:contextualSpacing w:val="0"/>
        <w:jc w:val="both"/>
        <w:rPr>
          <w:rFonts w:ascii="Times New Roman" w:hAnsi="Times New Roman"/>
          <w:sz w:val="28"/>
          <w:szCs w:val="28"/>
        </w:rPr>
      </w:pPr>
      <w:r w:rsidRPr="00424C56">
        <w:rPr>
          <w:rFonts w:ascii="Times New Roman" w:hAnsi="Times New Roman"/>
          <w:sz w:val="28"/>
          <w:szCs w:val="28"/>
        </w:rPr>
        <w:t>Назовите формы воспаления по преобладающим стадиям.</w:t>
      </w:r>
    </w:p>
    <w:p w:rsidR="00620C13" w:rsidRPr="00424C56" w:rsidRDefault="00620C13" w:rsidP="00D47291">
      <w:pPr>
        <w:pStyle w:val="a5"/>
        <w:numPr>
          <w:ilvl w:val="0"/>
          <w:numId w:val="23"/>
        </w:numPr>
        <w:spacing w:after="0" w:line="360" w:lineRule="auto"/>
        <w:ind w:left="0" w:firstLine="709"/>
        <w:contextualSpacing w:val="0"/>
        <w:jc w:val="both"/>
        <w:rPr>
          <w:rFonts w:ascii="Times New Roman" w:hAnsi="Times New Roman"/>
          <w:sz w:val="28"/>
          <w:szCs w:val="28"/>
        </w:rPr>
      </w:pPr>
      <w:r w:rsidRPr="00424C56">
        <w:rPr>
          <w:rFonts w:ascii="Times New Roman" w:hAnsi="Times New Roman"/>
          <w:sz w:val="28"/>
          <w:szCs w:val="28"/>
        </w:rPr>
        <w:t>Охарактеризуйте альтеративное воспаление.</w:t>
      </w:r>
    </w:p>
    <w:p w:rsidR="00620C13" w:rsidRPr="00424C56" w:rsidRDefault="00620C13" w:rsidP="00D47291">
      <w:pPr>
        <w:pStyle w:val="a5"/>
        <w:numPr>
          <w:ilvl w:val="0"/>
          <w:numId w:val="23"/>
        </w:numPr>
        <w:spacing w:after="0" w:line="360" w:lineRule="auto"/>
        <w:ind w:left="0" w:firstLine="709"/>
        <w:contextualSpacing w:val="0"/>
        <w:jc w:val="both"/>
        <w:rPr>
          <w:rFonts w:ascii="Times New Roman" w:hAnsi="Times New Roman"/>
          <w:sz w:val="28"/>
          <w:szCs w:val="28"/>
        </w:rPr>
      </w:pPr>
      <w:r w:rsidRPr="00424C56">
        <w:rPr>
          <w:rFonts w:ascii="Times New Roman" w:hAnsi="Times New Roman"/>
          <w:sz w:val="28"/>
          <w:szCs w:val="28"/>
        </w:rPr>
        <w:t>Дайте характеристику экссудативному воспалению.</w:t>
      </w:r>
    </w:p>
    <w:p w:rsidR="00620C13" w:rsidRPr="00424C56" w:rsidRDefault="00620C13" w:rsidP="00D47291">
      <w:pPr>
        <w:pStyle w:val="a5"/>
        <w:numPr>
          <w:ilvl w:val="0"/>
          <w:numId w:val="23"/>
        </w:numPr>
        <w:spacing w:after="0" w:line="360" w:lineRule="auto"/>
        <w:ind w:left="0" w:firstLine="709"/>
        <w:contextualSpacing w:val="0"/>
        <w:jc w:val="both"/>
        <w:rPr>
          <w:rFonts w:ascii="Times New Roman" w:hAnsi="Times New Roman"/>
          <w:sz w:val="28"/>
          <w:szCs w:val="28"/>
        </w:rPr>
      </w:pPr>
      <w:r w:rsidRPr="00424C56">
        <w:rPr>
          <w:rFonts w:ascii="Times New Roman" w:hAnsi="Times New Roman"/>
          <w:sz w:val="28"/>
          <w:szCs w:val="28"/>
        </w:rPr>
        <w:t>Поясните формы фибринозного воспаления: крупозное и дифтер</w:t>
      </w:r>
      <w:r w:rsidRPr="00424C56">
        <w:rPr>
          <w:rFonts w:ascii="Times New Roman" w:hAnsi="Times New Roman"/>
          <w:sz w:val="28"/>
          <w:szCs w:val="28"/>
        </w:rPr>
        <w:t>и</w:t>
      </w:r>
      <w:r w:rsidRPr="00424C56">
        <w:rPr>
          <w:rFonts w:ascii="Times New Roman" w:hAnsi="Times New Roman"/>
          <w:sz w:val="28"/>
          <w:szCs w:val="28"/>
        </w:rPr>
        <w:t>ческое. В чем их отличия?</w:t>
      </w:r>
    </w:p>
    <w:p w:rsidR="00620C13" w:rsidRPr="00424C56" w:rsidRDefault="00620C13" w:rsidP="00D47291">
      <w:pPr>
        <w:pStyle w:val="a5"/>
        <w:numPr>
          <w:ilvl w:val="0"/>
          <w:numId w:val="23"/>
        </w:numPr>
        <w:spacing w:after="0" w:line="360" w:lineRule="auto"/>
        <w:ind w:left="0" w:firstLine="709"/>
        <w:contextualSpacing w:val="0"/>
        <w:jc w:val="both"/>
        <w:rPr>
          <w:rFonts w:ascii="Times New Roman" w:hAnsi="Times New Roman"/>
          <w:sz w:val="28"/>
          <w:szCs w:val="28"/>
        </w:rPr>
      </w:pPr>
      <w:r w:rsidRPr="00424C56">
        <w:rPr>
          <w:rFonts w:ascii="Times New Roman" w:hAnsi="Times New Roman"/>
          <w:sz w:val="28"/>
          <w:szCs w:val="28"/>
        </w:rPr>
        <w:t>Дайте характеристику формам гнойного воспаления: абсцесс, фле</w:t>
      </w:r>
      <w:r w:rsidRPr="00424C56">
        <w:rPr>
          <w:rFonts w:ascii="Times New Roman" w:hAnsi="Times New Roman"/>
          <w:sz w:val="28"/>
          <w:szCs w:val="28"/>
        </w:rPr>
        <w:t>г</w:t>
      </w:r>
      <w:r w:rsidRPr="00424C56">
        <w:rPr>
          <w:rFonts w:ascii="Times New Roman" w:hAnsi="Times New Roman"/>
          <w:sz w:val="28"/>
          <w:szCs w:val="28"/>
        </w:rPr>
        <w:t>мона, эмпиема. В чем заключаются их основные отличия?</w:t>
      </w:r>
    </w:p>
    <w:p w:rsidR="00620C13" w:rsidRPr="00424C56" w:rsidRDefault="00620C13" w:rsidP="00D47291">
      <w:pPr>
        <w:pStyle w:val="a5"/>
        <w:numPr>
          <w:ilvl w:val="0"/>
          <w:numId w:val="23"/>
        </w:numPr>
        <w:spacing w:after="0" w:line="360" w:lineRule="auto"/>
        <w:ind w:left="0" w:firstLine="709"/>
        <w:contextualSpacing w:val="0"/>
        <w:jc w:val="both"/>
        <w:rPr>
          <w:rFonts w:ascii="Times New Roman" w:hAnsi="Times New Roman"/>
          <w:sz w:val="28"/>
          <w:szCs w:val="28"/>
        </w:rPr>
      </w:pPr>
      <w:r w:rsidRPr="00424C56">
        <w:rPr>
          <w:rFonts w:ascii="Times New Roman" w:hAnsi="Times New Roman"/>
          <w:sz w:val="28"/>
          <w:szCs w:val="28"/>
        </w:rPr>
        <w:t>Дайте характеристику пролиферативному воспаления. Назовите его основные формы и их особенности.</w:t>
      </w:r>
    </w:p>
    <w:p w:rsidR="00620C13" w:rsidRDefault="00620C13" w:rsidP="00620C13">
      <w:pPr>
        <w:spacing w:after="0" w:line="240" w:lineRule="auto"/>
        <w:jc w:val="both"/>
        <w:rPr>
          <w:rFonts w:ascii="Times New Roman" w:hAnsi="Times New Roman"/>
          <w:noProof/>
          <w:sz w:val="28"/>
          <w:szCs w:val="28"/>
        </w:rPr>
      </w:pPr>
    </w:p>
    <w:p w:rsidR="00620C13" w:rsidRPr="00845E02" w:rsidRDefault="00620C13" w:rsidP="00620C13">
      <w:pPr>
        <w:spacing w:line="240" w:lineRule="auto"/>
        <w:ind w:firstLine="709"/>
        <w:jc w:val="both"/>
        <w:rPr>
          <w:rFonts w:ascii="Times New Roman" w:hAnsi="Times New Roman"/>
          <w:b/>
          <w:bCs/>
          <w:sz w:val="28"/>
          <w:szCs w:val="28"/>
        </w:rPr>
      </w:pPr>
      <w:r w:rsidRPr="00845E02">
        <w:rPr>
          <w:rFonts w:ascii="Times New Roman" w:hAnsi="Times New Roman"/>
          <w:b/>
          <w:bCs/>
          <w:sz w:val="28"/>
          <w:szCs w:val="28"/>
        </w:rPr>
        <w:t>Текстовая часть:</w:t>
      </w:r>
    </w:p>
    <w:p w:rsidR="00620C13" w:rsidRPr="003F39EB" w:rsidRDefault="00620C13" w:rsidP="00620C13">
      <w:pPr>
        <w:spacing w:after="0" w:line="360" w:lineRule="auto"/>
        <w:ind w:firstLine="709"/>
        <w:jc w:val="both"/>
        <w:rPr>
          <w:rFonts w:ascii="Times New Roman" w:hAnsi="Times New Roman"/>
          <w:sz w:val="28"/>
          <w:szCs w:val="28"/>
        </w:rPr>
      </w:pPr>
      <w:r w:rsidRPr="00F27BD4">
        <w:rPr>
          <w:rFonts w:ascii="Times New Roman" w:hAnsi="Times New Roman"/>
          <w:bCs/>
          <w:sz w:val="28"/>
          <w:szCs w:val="28"/>
        </w:rPr>
        <w:t>Воспаление</w:t>
      </w:r>
      <w:r w:rsidRPr="00F27BD4">
        <w:rPr>
          <w:rFonts w:ascii="Times New Roman" w:hAnsi="Times New Roman"/>
          <w:b/>
          <w:bCs/>
          <w:sz w:val="28"/>
          <w:szCs w:val="28"/>
        </w:rPr>
        <w:t xml:space="preserve"> </w:t>
      </w:r>
      <w:r w:rsidRPr="003F39EB">
        <w:rPr>
          <w:rFonts w:ascii="Times New Roman" w:hAnsi="Times New Roman"/>
          <w:b/>
          <w:bCs/>
          <w:sz w:val="28"/>
          <w:szCs w:val="28"/>
        </w:rPr>
        <w:t>–</w:t>
      </w:r>
      <w:r w:rsidRPr="003F39EB">
        <w:rPr>
          <w:rFonts w:ascii="Times New Roman" w:hAnsi="Times New Roman"/>
          <w:sz w:val="28"/>
          <w:szCs w:val="28"/>
        </w:rPr>
        <w:t xml:space="preserve"> это защитно-приспособительная реакция организма на де</w:t>
      </w:r>
      <w:r w:rsidRPr="003F39EB">
        <w:rPr>
          <w:rFonts w:ascii="Times New Roman" w:hAnsi="Times New Roman"/>
          <w:sz w:val="28"/>
          <w:szCs w:val="28"/>
        </w:rPr>
        <w:t>й</w:t>
      </w:r>
      <w:r w:rsidRPr="003F39EB">
        <w:rPr>
          <w:rFonts w:ascii="Times New Roman" w:hAnsi="Times New Roman"/>
          <w:sz w:val="28"/>
          <w:szCs w:val="28"/>
        </w:rPr>
        <w:t>ствие патогенного раздражителя, проявляющееся местным изменением кров</w:t>
      </w:r>
      <w:r w:rsidRPr="003F39EB">
        <w:rPr>
          <w:rFonts w:ascii="Times New Roman" w:hAnsi="Times New Roman"/>
          <w:sz w:val="28"/>
          <w:szCs w:val="28"/>
        </w:rPr>
        <w:t>о</w:t>
      </w:r>
      <w:r w:rsidRPr="003F39EB">
        <w:rPr>
          <w:rFonts w:ascii="Times New Roman" w:hAnsi="Times New Roman"/>
          <w:sz w:val="28"/>
          <w:szCs w:val="28"/>
        </w:rPr>
        <w:t>обращения, пролиферацией, повышением сосудистой проницаемости.</w:t>
      </w:r>
    </w:p>
    <w:p w:rsidR="00620C13" w:rsidRPr="002F759F" w:rsidRDefault="00620C13" w:rsidP="00620C13">
      <w:pPr>
        <w:spacing w:after="0" w:line="360" w:lineRule="auto"/>
        <w:ind w:firstLine="709"/>
        <w:jc w:val="both"/>
        <w:rPr>
          <w:rFonts w:ascii="Times New Roman" w:hAnsi="Times New Roman"/>
          <w:b/>
          <w:bCs/>
          <w:sz w:val="28"/>
          <w:szCs w:val="28"/>
        </w:rPr>
      </w:pPr>
      <w:r w:rsidRPr="002F759F">
        <w:rPr>
          <w:rFonts w:ascii="Times New Roman" w:hAnsi="Times New Roman"/>
          <w:sz w:val="28"/>
          <w:szCs w:val="28"/>
          <w:shd w:val="clear" w:color="auto" w:fill="FFFFFF"/>
        </w:rPr>
        <w:t>Воспаление любого органа или ткани в организме в медицине принято обозначать словом с окончанием «</w:t>
      </w:r>
      <w:r w:rsidRPr="002F759F">
        <w:rPr>
          <w:rFonts w:ascii="Times New Roman" w:hAnsi="Times New Roman"/>
          <w:b/>
          <w:sz w:val="28"/>
          <w:szCs w:val="28"/>
          <w:shd w:val="clear" w:color="auto" w:fill="FFFFFF"/>
        </w:rPr>
        <w:t>ит</w:t>
      </w:r>
      <w:r w:rsidRPr="002F759F">
        <w:rPr>
          <w:rFonts w:ascii="Times New Roman" w:hAnsi="Times New Roman"/>
          <w:sz w:val="28"/>
          <w:szCs w:val="28"/>
          <w:shd w:val="clear" w:color="auto" w:fill="FFFFFF"/>
        </w:rPr>
        <w:t>» (отит, конъюнктивит, гайморит, пиел</w:t>
      </w:r>
      <w:r w:rsidRPr="002F759F">
        <w:rPr>
          <w:rFonts w:ascii="Times New Roman" w:hAnsi="Times New Roman"/>
          <w:sz w:val="28"/>
          <w:szCs w:val="28"/>
          <w:shd w:val="clear" w:color="auto" w:fill="FFFFFF"/>
        </w:rPr>
        <w:t>о</w:t>
      </w:r>
      <w:r w:rsidRPr="002F759F">
        <w:rPr>
          <w:rFonts w:ascii="Times New Roman" w:hAnsi="Times New Roman"/>
          <w:sz w:val="28"/>
          <w:szCs w:val="28"/>
          <w:shd w:val="clear" w:color="auto" w:fill="FFFFFF"/>
        </w:rPr>
        <w:t>нефрит,</w:t>
      </w:r>
      <w:r>
        <w:rPr>
          <w:rFonts w:ascii="Times New Roman" w:hAnsi="Times New Roman"/>
          <w:sz w:val="28"/>
          <w:szCs w:val="28"/>
          <w:shd w:val="clear" w:color="auto" w:fill="FFFFFF"/>
        </w:rPr>
        <w:t xml:space="preserve"> </w:t>
      </w:r>
      <w:r w:rsidRPr="002F759F">
        <w:rPr>
          <w:rFonts w:ascii="Times New Roman" w:hAnsi="Times New Roman"/>
          <w:sz w:val="28"/>
          <w:szCs w:val="28"/>
          <w:shd w:val="clear" w:color="auto" w:fill="FFFFFF"/>
        </w:rPr>
        <w:t>колит и т. д.)</w:t>
      </w:r>
      <w:r w:rsidRPr="002F759F">
        <w:rPr>
          <w:rFonts w:ascii="Times New Roman" w:hAnsi="Times New Roman"/>
          <w:sz w:val="28"/>
          <w:szCs w:val="28"/>
        </w:rPr>
        <w:t>:</w:t>
      </w:r>
      <w:r w:rsidRPr="002F759F">
        <w:rPr>
          <w:rFonts w:ascii="Times New Roman" w:hAnsi="Times New Roman"/>
          <w:b/>
          <w:bCs/>
          <w:sz w:val="28"/>
          <w:szCs w:val="28"/>
        </w:rPr>
        <w:t xml:space="preserve"> </w:t>
      </w:r>
    </w:p>
    <w:p w:rsidR="00620C13" w:rsidRPr="002F759F" w:rsidRDefault="00620C13" w:rsidP="00620C13">
      <w:pPr>
        <w:spacing w:after="0" w:line="360" w:lineRule="auto"/>
        <w:ind w:firstLine="709"/>
        <w:jc w:val="both"/>
        <w:rPr>
          <w:rFonts w:ascii="Times New Roman" w:hAnsi="Times New Roman"/>
          <w:sz w:val="28"/>
          <w:szCs w:val="28"/>
          <w:shd w:val="clear" w:color="auto" w:fill="FFFFFF"/>
        </w:rPr>
      </w:pPr>
      <w:r w:rsidRPr="002F759F">
        <w:rPr>
          <w:rFonts w:ascii="Times New Roman" w:hAnsi="Times New Roman"/>
          <w:sz w:val="28"/>
          <w:szCs w:val="28"/>
          <w:shd w:val="clear" w:color="auto" w:fill="FFFFFF"/>
        </w:rPr>
        <w:t>гепат</w:t>
      </w:r>
      <w:r w:rsidRPr="002F759F">
        <w:rPr>
          <w:rFonts w:ascii="Times New Roman" w:hAnsi="Times New Roman"/>
          <w:b/>
          <w:sz w:val="28"/>
          <w:szCs w:val="28"/>
          <w:shd w:val="clear" w:color="auto" w:fill="FFFFFF"/>
        </w:rPr>
        <w:t>ит</w:t>
      </w:r>
      <w:r w:rsidRPr="002F759F">
        <w:rPr>
          <w:rFonts w:ascii="Times New Roman" w:hAnsi="Times New Roman"/>
          <w:sz w:val="28"/>
          <w:szCs w:val="28"/>
          <w:shd w:val="clear" w:color="auto" w:fill="FFFFFF"/>
        </w:rPr>
        <w:t xml:space="preserve"> - это воспаление печени</w:t>
      </w:r>
    </w:p>
    <w:p w:rsidR="00620C13" w:rsidRPr="002F759F" w:rsidRDefault="00620C13" w:rsidP="00620C13">
      <w:pPr>
        <w:spacing w:after="0" w:line="360" w:lineRule="auto"/>
        <w:ind w:firstLine="709"/>
        <w:jc w:val="both"/>
        <w:rPr>
          <w:rFonts w:ascii="Times New Roman" w:hAnsi="Times New Roman"/>
          <w:sz w:val="28"/>
          <w:szCs w:val="28"/>
          <w:shd w:val="clear" w:color="auto" w:fill="FFFFFF"/>
        </w:rPr>
      </w:pPr>
      <w:r w:rsidRPr="002F759F">
        <w:rPr>
          <w:rFonts w:ascii="Times New Roman" w:hAnsi="Times New Roman"/>
          <w:sz w:val="28"/>
          <w:szCs w:val="28"/>
          <w:shd w:val="clear" w:color="auto" w:fill="FFFFFF"/>
        </w:rPr>
        <w:t>гастр</w:t>
      </w:r>
      <w:r w:rsidRPr="002F759F">
        <w:rPr>
          <w:rFonts w:ascii="Times New Roman" w:hAnsi="Times New Roman"/>
          <w:b/>
          <w:sz w:val="28"/>
          <w:szCs w:val="28"/>
          <w:shd w:val="clear" w:color="auto" w:fill="FFFFFF"/>
        </w:rPr>
        <w:t>ит</w:t>
      </w:r>
      <w:r w:rsidRPr="002F759F">
        <w:rPr>
          <w:rFonts w:ascii="Times New Roman" w:hAnsi="Times New Roman"/>
          <w:sz w:val="28"/>
          <w:szCs w:val="28"/>
          <w:shd w:val="clear" w:color="auto" w:fill="FFFFFF"/>
        </w:rPr>
        <w:t xml:space="preserve"> - воспаление желудка</w:t>
      </w:r>
    </w:p>
    <w:p w:rsidR="00620C13" w:rsidRPr="002F759F" w:rsidRDefault="00620C13" w:rsidP="00620C13">
      <w:pPr>
        <w:spacing w:after="0" w:line="360" w:lineRule="auto"/>
        <w:ind w:firstLine="709"/>
        <w:jc w:val="both"/>
        <w:rPr>
          <w:rFonts w:ascii="Times New Roman" w:hAnsi="Times New Roman"/>
          <w:sz w:val="28"/>
          <w:szCs w:val="28"/>
          <w:shd w:val="clear" w:color="auto" w:fill="FFFFFF"/>
        </w:rPr>
      </w:pPr>
      <w:r w:rsidRPr="002F759F">
        <w:rPr>
          <w:rFonts w:ascii="Times New Roman" w:hAnsi="Times New Roman"/>
          <w:sz w:val="28"/>
          <w:szCs w:val="28"/>
          <w:shd w:val="clear" w:color="auto" w:fill="FFFFFF"/>
        </w:rPr>
        <w:t>артр</w:t>
      </w:r>
      <w:r w:rsidRPr="002F759F">
        <w:rPr>
          <w:rFonts w:ascii="Times New Roman" w:hAnsi="Times New Roman"/>
          <w:b/>
          <w:sz w:val="28"/>
          <w:szCs w:val="28"/>
          <w:shd w:val="clear" w:color="auto" w:fill="FFFFFF"/>
        </w:rPr>
        <w:t xml:space="preserve">ит </w:t>
      </w:r>
      <w:r w:rsidRPr="002F759F">
        <w:rPr>
          <w:rFonts w:ascii="Times New Roman" w:hAnsi="Times New Roman"/>
          <w:sz w:val="28"/>
          <w:szCs w:val="28"/>
          <w:shd w:val="clear" w:color="auto" w:fill="FFFFFF"/>
        </w:rPr>
        <w:t>- воспаления сустава</w:t>
      </w:r>
    </w:p>
    <w:p w:rsidR="00620C13" w:rsidRPr="002F759F" w:rsidRDefault="00620C13" w:rsidP="00620C13">
      <w:pPr>
        <w:shd w:val="clear" w:color="auto" w:fill="FFFFFF"/>
        <w:spacing w:after="0" w:line="360" w:lineRule="auto"/>
        <w:ind w:firstLine="709"/>
        <w:jc w:val="both"/>
        <w:rPr>
          <w:rFonts w:ascii="Times New Roman" w:hAnsi="Times New Roman"/>
          <w:sz w:val="28"/>
          <w:szCs w:val="28"/>
        </w:rPr>
      </w:pPr>
      <w:r w:rsidRPr="002F759F">
        <w:rPr>
          <w:rFonts w:ascii="Times New Roman" w:hAnsi="Times New Roman"/>
          <w:bCs/>
          <w:sz w:val="28"/>
          <w:szCs w:val="28"/>
        </w:rPr>
        <w:t>нефр</w:t>
      </w:r>
      <w:r w:rsidRPr="002F759F">
        <w:rPr>
          <w:rFonts w:ascii="Times New Roman" w:hAnsi="Times New Roman"/>
          <w:b/>
          <w:bCs/>
          <w:sz w:val="28"/>
          <w:szCs w:val="28"/>
        </w:rPr>
        <w:t xml:space="preserve">ит - </w:t>
      </w:r>
      <w:r w:rsidRPr="00915966">
        <w:rPr>
          <w:rFonts w:ascii="Times New Roman" w:hAnsi="Times New Roman"/>
          <w:sz w:val="28"/>
          <w:szCs w:val="28"/>
          <w:shd w:val="clear" w:color="auto" w:fill="FFFFFF"/>
        </w:rPr>
        <w:t>воспалительное </w:t>
      </w:r>
      <w:r w:rsidRPr="00915966">
        <w:rPr>
          <w:rFonts w:ascii="Times New Roman" w:hAnsi="Times New Roman"/>
          <w:bCs/>
          <w:sz w:val="28"/>
          <w:szCs w:val="28"/>
          <w:shd w:val="clear" w:color="auto" w:fill="FFFFFF"/>
        </w:rPr>
        <w:t>заболевание</w:t>
      </w:r>
      <w:r w:rsidRPr="00915966">
        <w:rPr>
          <w:rFonts w:ascii="Times New Roman" w:hAnsi="Times New Roman"/>
          <w:sz w:val="28"/>
          <w:szCs w:val="28"/>
          <w:shd w:val="clear" w:color="auto" w:fill="FFFFFF"/>
        </w:rPr>
        <w:t> почек</w:t>
      </w:r>
    </w:p>
    <w:p w:rsidR="00620C13" w:rsidRPr="00915966" w:rsidRDefault="00620C13" w:rsidP="00620C13">
      <w:pPr>
        <w:spacing w:after="0" w:line="360" w:lineRule="auto"/>
        <w:ind w:firstLine="709"/>
        <w:jc w:val="both"/>
        <w:rPr>
          <w:rFonts w:ascii="Times New Roman" w:hAnsi="Times New Roman"/>
          <w:sz w:val="10"/>
          <w:szCs w:val="10"/>
        </w:rPr>
      </w:pPr>
    </w:p>
    <w:p w:rsidR="00620C13" w:rsidRPr="00915966" w:rsidRDefault="00620C13" w:rsidP="00620C13">
      <w:pPr>
        <w:spacing w:after="0" w:line="360" w:lineRule="auto"/>
        <w:ind w:firstLine="709"/>
        <w:jc w:val="both"/>
        <w:rPr>
          <w:rFonts w:ascii="Times New Roman" w:hAnsi="Times New Roman"/>
          <w:i/>
          <w:sz w:val="28"/>
          <w:szCs w:val="28"/>
        </w:rPr>
      </w:pPr>
      <w:r w:rsidRPr="00915966">
        <w:rPr>
          <w:rFonts w:ascii="Times New Roman" w:hAnsi="Times New Roman"/>
          <w:bCs/>
          <w:i/>
          <w:sz w:val="28"/>
          <w:szCs w:val="28"/>
        </w:rPr>
        <w:t>Признаки воспаления</w:t>
      </w:r>
      <w:r w:rsidR="006D451A">
        <w:rPr>
          <w:rFonts w:ascii="Times New Roman" w:hAnsi="Times New Roman"/>
          <w:bCs/>
          <w:i/>
          <w:sz w:val="28"/>
          <w:szCs w:val="28"/>
        </w:rPr>
        <w:t xml:space="preserve"> </w:t>
      </w:r>
      <w:r w:rsidR="006D451A" w:rsidRPr="006D451A">
        <w:rPr>
          <w:rFonts w:ascii="Times New Roman" w:hAnsi="Times New Roman"/>
          <w:bCs/>
          <w:sz w:val="28"/>
          <w:szCs w:val="28"/>
        </w:rPr>
        <w:t>(рис.5)</w:t>
      </w:r>
      <w:r w:rsidRPr="006D451A">
        <w:rPr>
          <w:rFonts w:ascii="Times New Roman" w:hAnsi="Times New Roman"/>
          <w:sz w:val="28"/>
          <w:szCs w:val="28"/>
        </w:rPr>
        <w:t>:</w:t>
      </w:r>
      <w:r w:rsidRPr="00915966">
        <w:rPr>
          <w:rFonts w:ascii="Times New Roman" w:hAnsi="Times New Roman"/>
          <w:i/>
          <w:sz w:val="28"/>
          <w:szCs w:val="28"/>
        </w:rPr>
        <w:t xml:space="preserve"> </w:t>
      </w:r>
    </w:p>
    <w:p w:rsidR="00620C13" w:rsidRPr="003F39EB" w:rsidRDefault="00620C13" w:rsidP="00D47291">
      <w:pPr>
        <w:numPr>
          <w:ilvl w:val="0"/>
          <w:numId w:val="17"/>
        </w:numPr>
        <w:tabs>
          <w:tab w:val="clear" w:pos="720"/>
          <w:tab w:val="num" w:pos="324"/>
        </w:tabs>
        <w:spacing w:after="0" w:line="360" w:lineRule="auto"/>
        <w:ind w:left="0" w:firstLine="709"/>
        <w:jc w:val="both"/>
        <w:rPr>
          <w:rFonts w:ascii="Times New Roman" w:hAnsi="Times New Roman"/>
          <w:sz w:val="28"/>
          <w:szCs w:val="28"/>
        </w:rPr>
      </w:pPr>
      <w:r w:rsidRPr="00D30FF2">
        <w:rPr>
          <w:rFonts w:ascii="Times New Roman" w:hAnsi="Times New Roman"/>
          <w:bCs/>
          <w:i/>
          <w:sz w:val="28"/>
          <w:szCs w:val="28"/>
        </w:rPr>
        <w:t>местные, или классические</w:t>
      </w:r>
      <w:r w:rsidRPr="00D30FF2">
        <w:rPr>
          <w:rFonts w:ascii="Times New Roman" w:hAnsi="Times New Roman"/>
          <w:i/>
          <w:sz w:val="28"/>
          <w:szCs w:val="28"/>
        </w:rPr>
        <w:t>:</w:t>
      </w:r>
      <w:r>
        <w:rPr>
          <w:rFonts w:ascii="Times New Roman" w:hAnsi="Times New Roman"/>
          <w:sz w:val="28"/>
          <w:szCs w:val="28"/>
        </w:rPr>
        <w:t xml:space="preserve"> (рис.1 -  </w:t>
      </w:r>
      <w:r w:rsidRPr="00915966">
        <w:rPr>
          <w:rFonts w:ascii="Times New Roman" w:hAnsi="Times New Roman"/>
          <w:i/>
          <w:sz w:val="28"/>
          <w:szCs w:val="28"/>
        </w:rPr>
        <w:t>Признаки локального воспал</w:t>
      </w:r>
      <w:r w:rsidRPr="00915966">
        <w:rPr>
          <w:rFonts w:ascii="Times New Roman" w:hAnsi="Times New Roman"/>
          <w:i/>
          <w:sz w:val="28"/>
          <w:szCs w:val="28"/>
        </w:rPr>
        <w:t>е</w:t>
      </w:r>
      <w:r w:rsidRPr="00915966">
        <w:rPr>
          <w:rFonts w:ascii="Times New Roman" w:hAnsi="Times New Roman"/>
          <w:i/>
          <w:sz w:val="28"/>
          <w:szCs w:val="28"/>
        </w:rPr>
        <w:t>ния</w:t>
      </w:r>
      <w:r w:rsidRPr="003F39EB">
        <w:rPr>
          <w:rFonts w:ascii="Times New Roman" w:hAnsi="Times New Roman"/>
          <w:sz w:val="28"/>
          <w:szCs w:val="28"/>
        </w:rPr>
        <w:t>)</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lastRenderedPageBreak/>
        <w:t>а) жар (местное ↑</w:t>
      </w:r>
      <w:r w:rsidRPr="003F39EB">
        <w:rPr>
          <w:rFonts w:ascii="Times New Roman" w:hAnsi="Times New Roman"/>
          <w:sz w:val="28"/>
          <w:szCs w:val="28"/>
          <w:lang w:val="en-US"/>
        </w:rPr>
        <w:t>t</w:t>
      </w:r>
      <w:r w:rsidRPr="003F39EB">
        <w:rPr>
          <w:rFonts w:ascii="Times New Roman" w:hAnsi="Times New Roman"/>
          <w:sz w:val="28"/>
          <w:szCs w:val="28"/>
        </w:rPr>
        <w:t xml:space="preserve">º)- </w:t>
      </w:r>
      <w:r w:rsidRPr="003F39EB">
        <w:rPr>
          <w:rFonts w:ascii="Times New Roman" w:hAnsi="Times New Roman"/>
          <w:sz w:val="28"/>
          <w:szCs w:val="28"/>
          <w:lang w:val="en-US"/>
        </w:rPr>
        <w:t>calor</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 xml:space="preserve">б) гиперемия (покраснение)- </w:t>
      </w:r>
      <w:r w:rsidRPr="003F39EB">
        <w:rPr>
          <w:rFonts w:ascii="Times New Roman" w:hAnsi="Times New Roman"/>
          <w:sz w:val="28"/>
          <w:szCs w:val="28"/>
          <w:lang w:val="en-US"/>
        </w:rPr>
        <w:t>rubor</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 xml:space="preserve">в) отёк – </w:t>
      </w:r>
      <w:r w:rsidRPr="003F39EB">
        <w:rPr>
          <w:rFonts w:ascii="Times New Roman" w:hAnsi="Times New Roman"/>
          <w:sz w:val="28"/>
          <w:szCs w:val="28"/>
          <w:lang w:val="en-US"/>
        </w:rPr>
        <w:t>tumor</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 xml:space="preserve">г) боль (медиаторы боли) – </w:t>
      </w:r>
      <w:r w:rsidRPr="003F39EB">
        <w:rPr>
          <w:rFonts w:ascii="Times New Roman" w:hAnsi="Times New Roman"/>
          <w:sz w:val="28"/>
          <w:szCs w:val="28"/>
          <w:lang w:val="en-US"/>
        </w:rPr>
        <w:t>dolor</w:t>
      </w:r>
    </w:p>
    <w:p w:rsidR="00620C13"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 xml:space="preserve">д) нарушение функций – </w:t>
      </w:r>
      <w:r w:rsidRPr="003F39EB">
        <w:rPr>
          <w:rFonts w:ascii="Times New Roman" w:hAnsi="Times New Roman"/>
          <w:sz w:val="28"/>
          <w:szCs w:val="28"/>
          <w:lang w:val="en-US"/>
        </w:rPr>
        <w:t>function</w:t>
      </w:r>
      <w:r w:rsidRPr="003F39EB">
        <w:rPr>
          <w:rFonts w:ascii="Times New Roman" w:hAnsi="Times New Roman"/>
          <w:sz w:val="28"/>
          <w:szCs w:val="28"/>
        </w:rPr>
        <w:t xml:space="preserve"> </w:t>
      </w:r>
      <w:r w:rsidRPr="003F39EB">
        <w:rPr>
          <w:rFonts w:ascii="Times New Roman" w:hAnsi="Times New Roman"/>
          <w:sz w:val="28"/>
          <w:szCs w:val="28"/>
          <w:lang w:val="en-US"/>
        </w:rPr>
        <w:t>laesa</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 xml:space="preserve">2. </w:t>
      </w:r>
      <w:r w:rsidRPr="00D30FF2">
        <w:rPr>
          <w:rFonts w:ascii="Times New Roman" w:hAnsi="Times New Roman"/>
          <w:bCs/>
          <w:i/>
          <w:sz w:val="28"/>
          <w:szCs w:val="28"/>
        </w:rPr>
        <w:t>общие признаки:</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а) лихорадка</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б) ↑ СОЭ</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в) изменение лейкоцитарной формулы</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г) ↑ лейкоцитоз</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д) общее недомогание</w:t>
      </w:r>
    </w:p>
    <w:tbl>
      <w:tblPr>
        <w:tblW w:w="0" w:type="auto"/>
        <w:tblLook w:val="04A0"/>
      </w:tblPr>
      <w:tblGrid>
        <w:gridCol w:w="9570"/>
      </w:tblGrid>
      <w:tr w:rsidR="00620C13" w:rsidRPr="00915966" w:rsidTr="00620C13">
        <w:tc>
          <w:tcPr>
            <w:tcW w:w="9570" w:type="dxa"/>
          </w:tcPr>
          <w:p w:rsidR="00620C13" w:rsidRPr="00A05D6D" w:rsidRDefault="00620C13" w:rsidP="00620C13">
            <w:pPr>
              <w:jc w:val="center"/>
              <w:rPr>
                <w:rFonts w:ascii="Times New Roman" w:hAnsi="Times New Roman"/>
                <w:sz w:val="24"/>
                <w:szCs w:val="24"/>
              </w:rPr>
            </w:pPr>
            <w:r>
              <w:rPr>
                <w:rFonts w:ascii="Times New Roman" w:hAnsi="Times New Roman"/>
                <w:noProof/>
                <w:sz w:val="24"/>
                <w:szCs w:val="24"/>
              </w:rPr>
              <w:drawing>
                <wp:inline distT="0" distB="0" distL="0" distR="0">
                  <wp:extent cx="5118100" cy="3949700"/>
                  <wp:effectExtent l="19050" t="0" r="6350" b="0"/>
                  <wp:docPr id="1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4"/>
                          <a:srcRect l="24068" t="16505" r="25072" b="20531"/>
                          <a:stretch>
                            <a:fillRect/>
                          </a:stretch>
                        </pic:blipFill>
                        <pic:spPr bwMode="auto">
                          <a:xfrm>
                            <a:off x="0" y="0"/>
                            <a:ext cx="5118100" cy="3949700"/>
                          </a:xfrm>
                          <a:prstGeom prst="rect">
                            <a:avLst/>
                          </a:prstGeom>
                          <a:noFill/>
                          <a:ln w="9525">
                            <a:noFill/>
                            <a:miter lim="800000"/>
                            <a:headEnd/>
                            <a:tailEnd/>
                          </a:ln>
                        </pic:spPr>
                      </pic:pic>
                    </a:graphicData>
                  </a:graphic>
                </wp:inline>
              </w:drawing>
            </w:r>
          </w:p>
        </w:tc>
      </w:tr>
      <w:tr w:rsidR="00620C13" w:rsidRPr="00915966" w:rsidTr="00620C13">
        <w:tc>
          <w:tcPr>
            <w:tcW w:w="9570" w:type="dxa"/>
          </w:tcPr>
          <w:p w:rsidR="00620C13" w:rsidRPr="00845E02" w:rsidRDefault="00620C13" w:rsidP="006D451A">
            <w:pPr>
              <w:jc w:val="center"/>
              <w:rPr>
                <w:rFonts w:ascii="Times New Roman" w:hAnsi="Times New Roman"/>
                <w:i/>
                <w:sz w:val="24"/>
                <w:szCs w:val="24"/>
              </w:rPr>
            </w:pPr>
            <w:r w:rsidRPr="00845E02">
              <w:rPr>
                <w:rFonts w:ascii="Times New Roman" w:hAnsi="Times New Roman"/>
                <w:i/>
                <w:sz w:val="24"/>
                <w:szCs w:val="24"/>
              </w:rPr>
              <w:t>Рис.</w:t>
            </w:r>
            <w:r w:rsidR="006D451A">
              <w:rPr>
                <w:rFonts w:ascii="Times New Roman" w:hAnsi="Times New Roman"/>
                <w:i/>
                <w:sz w:val="24"/>
                <w:szCs w:val="24"/>
              </w:rPr>
              <w:t>5</w:t>
            </w:r>
            <w:r w:rsidRPr="00845E02">
              <w:rPr>
                <w:rFonts w:ascii="Times New Roman" w:hAnsi="Times New Roman"/>
                <w:i/>
                <w:sz w:val="24"/>
                <w:szCs w:val="24"/>
              </w:rPr>
              <w:t xml:space="preserve"> - Признаки локального воспаления</w:t>
            </w:r>
          </w:p>
        </w:tc>
      </w:tr>
    </w:tbl>
    <w:p w:rsidR="00620C13" w:rsidRPr="000B36E0" w:rsidRDefault="00620C13" w:rsidP="00620C13">
      <w:pPr>
        <w:spacing w:after="0" w:line="360" w:lineRule="auto"/>
        <w:ind w:left="709"/>
        <w:jc w:val="both"/>
        <w:rPr>
          <w:rFonts w:ascii="Times New Roman" w:hAnsi="Times New Roman"/>
          <w:i/>
          <w:sz w:val="28"/>
          <w:szCs w:val="28"/>
        </w:rPr>
      </w:pPr>
      <w:r w:rsidRPr="000B36E0">
        <w:rPr>
          <w:rFonts w:ascii="Times New Roman" w:hAnsi="Times New Roman"/>
          <w:bCs/>
          <w:i/>
          <w:sz w:val="28"/>
          <w:szCs w:val="28"/>
        </w:rPr>
        <w:t>Стадии воспаления</w:t>
      </w:r>
    </w:p>
    <w:p w:rsidR="00620C13" w:rsidRPr="003F39EB" w:rsidRDefault="00620C13" w:rsidP="00620C13">
      <w:pPr>
        <w:spacing w:after="0" w:line="360" w:lineRule="auto"/>
        <w:ind w:firstLine="709"/>
        <w:jc w:val="both"/>
        <w:rPr>
          <w:rFonts w:ascii="Times New Roman" w:hAnsi="Times New Roman"/>
          <w:sz w:val="28"/>
          <w:szCs w:val="28"/>
        </w:rPr>
      </w:pPr>
      <w:r w:rsidRPr="000B36E0">
        <w:rPr>
          <w:rFonts w:ascii="Times New Roman" w:hAnsi="Times New Roman"/>
          <w:bCs/>
          <w:i/>
          <w:sz w:val="28"/>
          <w:szCs w:val="28"/>
        </w:rPr>
        <w:t>1стадия - альтерация или повреждение</w:t>
      </w:r>
      <w:r w:rsidRPr="003F39EB">
        <w:rPr>
          <w:rFonts w:ascii="Times New Roman" w:hAnsi="Times New Roman"/>
          <w:sz w:val="28"/>
          <w:szCs w:val="28"/>
        </w:rPr>
        <w:t xml:space="preserve"> – наблюдается повреждение кл</w:t>
      </w:r>
      <w:r w:rsidRPr="003F39EB">
        <w:rPr>
          <w:rFonts w:ascii="Times New Roman" w:hAnsi="Times New Roman"/>
          <w:sz w:val="28"/>
          <w:szCs w:val="28"/>
        </w:rPr>
        <w:t>е</w:t>
      </w:r>
      <w:r w:rsidRPr="003F39EB">
        <w:rPr>
          <w:rFonts w:ascii="Times New Roman" w:hAnsi="Times New Roman"/>
          <w:sz w:val="28"/>
          <w:szCs w:val="28"/>
        </w:rPr>
        <w:t xml:space="preserve">ток, либо при воздействии </w:t>
      </w:r>
      <w:r>
        <w:rPr>
          <w:rFonts w:ascii="Times New Roman" w:hAnsi="Times New Roman"/>
          <w:sz w:val="28"/>
          <w:szCs w:val="28"/>
        </w:rPr>
        <w:t>микроогранизмов</w:t>
      </w:r>
      <w:r w:rsidRPr="003F39EB">
        <w:rPr>
          <w:rFonts w:ascii="Times New Roman" w:hAnsi="Times New Roman"/>
          <w:sz w:val="28"/>
          <w:szCs w:val="28"/>
        </w:rPr>
        <w:t>, либо в результате механического воздействия. При этом в ткани изменяется гомеостаз. Выделяются биологич</w:t>
      </w:r>
      <w:r w:rsidRPr="003F39EB">
        <w:rPr>
          <w:rFonts w:ascii="Times New Roman" w:hAnsi="Times New Roman"/>
          <w:sz w:val="28"/>
          <w:szCs w:val="28"/>
        </w:rPr>
        <w:t>е</w:t>
      </w:r>
      <w:r w:rsidRPr="003F39EB">
        <w:rPr>
          <w:rFonts w:ascii="Times New Roman" w:hAnsi="Times New Roman"/>
          <w:sz w:val="28"/>
          <w:szCs w:val="28"/>
        </w:rPr>
        <w:t>ски активные вещества-  медиаторы воспаления</w:t>
      </w:r>
      <w:r>
        <w:rPr>
          <w:rFonts w:ascii="Times New Roman" w:hAnsi="Times New Roman"/>
          <w:sz w:val="28"/>
          <w:szCs w:val="28"/>
        </w:rPr>
        <w:t xml:space="preserve"> (</w:t>
      </w:r>
      <w:r w:rsidRPr="003F39EB">
        <w:rPr>
          <w:rFonts w:ascii="Times New Roman" w:hAnsi="Times New Roman"/>
          <w:sz w:val="28"/>
          <w:szCs w:val="28"/>
        </w:rPr>
        <w:t>гистамин, сератонин). Гист</w:t>
      </w:r>
      <w:r w:rsidRPr="003F39EB">
        <w:rPr>
          <w:rFonts w:ascii="Times New Roman" w:hAnsi="Times New Roman"/>
          <w:sz w:val="28"/>
          <w:szCs w:val="28"/>
        </w:rPr>
        <w:t>а</w:t>
      </w:r>
      <w:r w:rsidRPr="003F39EB">
        <w:rPr>
          <w:rFonts w:ascii="Times New Roman" w:hAnsi="Times New Roman"/>
          <w:sz w:val="28"/>
          <w:szCs w:val="28"/>
        </w:rPr>
        <w:t>мин действует на нервные окончания, вызывая боль</w:t>
      </w:r>
      <w:r>
        <w:rPr>
          <w:rFonts w:ascii="Times New Roman" w:hAnsi="Times New Roman"/>
          <w:sz w:val="28"/>
          <w:szCs w:val="28"/>
        </w:rPr>
        <w:t xml:space="preserve">, </w:t>
      </w:r>
      <w:r w:rsidRPr="003F39EB">
        <w:rPr>
          <w:rFonts w:ascii="Times New Roman" w:hAnsi="Times New Roman"/>
          <w:sz w:val="28"/>
          <w:szCs w:val="28"/>
        </w:rPr>
        <w:t>сератонин  расширяет с</w:t>
      </w:r>
      <w:r w:rsidRPr="003F39EB">
        <w:rPr>
          <w:rFonts w:ascii="Times New Roman" w:hAnsi="Times New Roman"/>
          <w:sz w:val="28"/>
          <w:szCs w:val="28"/>
        </w:rPr>
        <w:t>о</w:t>
      </w:r>
      <w:r w:rsidRPr="003F39EB">
        <w:rPr>
          <w:rFonts w:ascii="Times New Roman" w:hAnsi="Times New Roman"/>
          <w:sz w:val="28"/>
          <w:szCs w:val="28"/>
        </w:rPr>
        <w:lastRenderedPageBreak/>
        <w:t>суды, развивается артериальная гиперемия (т.е. изменяется микроциркуляция в очаге воспаления).</w:t>
      </w:r>
    </w:p>
    <w:p w:rsidR="00620C13" w:rsidRPr="003F39EB" w:rsidRDefault="00620C13" w:rsidP="00620C13">
      <w:pPr>
        <w:spacing w:after="0" w:line="360" w:lineRule="auto"/>
        <w:ind w:firstLine="709"/>
        <w:jc w:val="both"/>
        <w:rPr>
          <w:rFonts w:ascii="Times New Roman" w:hAnsi="Times New Roman"/>
          <w:sz w:val="28"/>
          <w:szCs w:val="28"/>
        </w:rPr>
      </w:pPr>
      <w:r w:rsidRPr="000B36E0">
        <w:rPr>
          <w:rFonts w:ascii="Times New Roman" w:hAnsi="Times New Roman"/>
          <w:bCs/>
          <w:i/>
          <w:sz w:val="28"/>
          <w:szCs w:val="28"/>
        </w:rPr>
        <w:t>2 стадия – экссудация</w:t>
      </w:r>
      <w:r w:rsidRPr="003F39EB">
        <w:rPr>
          <w:rFonts w:ascii="Times New Roman" w:hAnsi="Times New Roman"/>
          <w:sz w:val="28"/>
          <w:szCs w:val="28"/>
        </w:rPr>
        <w:t xml:space="preserve"> – изменяется проницаемость сосудистых стенок. Плазма пропотевает в ткани и формируется отек. Наблюдается расстройство микроциркуляции. Лейкоциты движутся  к очагу воспаления, осуществляя ф</w:t>
      </w:r>
      <w:r w:rsidRPr="003F39EB">
        <w:rPr>
          <w:rFonts w:ascii="Times New Roman" w:hAnsi="Times New Roman"/>
          <w:sz w:val="28"/>
          <w:szCs w:val="28"/>
        </w:rPr>
        <w:t>а</w:t>
      </w:r>
      <w:r w:rsidRPr="003F39EB">
        <w:rPr>
          <w:rFonts w:ascii="Times New Roman" w:hAnsi="Times New Roman"/>
          <w:sz w:val="28"/>
          <w:szCs w:val="28"/>
        </w:rPr>
        <w:t>гоцитоз.</w:t>
      </w:r>
    </w:p>
    <w:p w:rsidR="00620C13" w:rsidRPr="003F39EB" w:rsidRDefault="00620C13" w:rsidP="00620C13">
      <w:pPr>
        <w:spacing w:after="0" w:line="360" w:lineRule="auto"/>
        <w:ind w:firstLine="709"/>
        <w:jc w:val="both"/>
        <w:rPr>
          <w:rFonts w:ascii="Times New Roman" w:hAnsi="Times New Roman"/>
          <w:sz w:val="28"/>
          <w:szCs w:val="28"/>
        </w:rPr>
      </w:pPr>
      <w:r w:rsidRPr="000B36E0">
        <w:rPr>
          <w:rFonts w:ascii="Times New Roman" w:hAnsi="Times New Roman"/>
          <w:bCs/>
          <w:i/>
          <w:sz w:val="28"/>
          <w:szCs w:val="28"/>
        </w:rPr>
        <w:t>3 стадия - пролиферация</w:t>
      </w:r>
      <w:r w:rsidRPr="003F39EB">
        <w:rPr>
          <w:rFonts w:ascii="Times New Roman" w:hAnsi="Times New Roman"/>
          <w:sz w:val="28"/>
          <w:szCs w:val="28"/>
        </w:rPr>
        <w:t xml:space="preserve"> – характеризуется размножением клеток. Ле</w:t>
      </w:r>
      <w:r w:rsidRPr="003F39EB">
        <w:rPr>
          <w:rFonts w:ascii="Times New Roman" w:hAnsi="Times New Roman"/>
          <w:sz w:val="28"/>
          <w:szCs w:val="28"/>
        </w:rPr>
        <w:t>й</w:t>
      </w:r>
      <w:r w:rsidRPr="003F39EB">
        <w:rPr>
          <w:rFonts w:ascii="Times New Roman" w:hAnsi="Times New Roman"/>
          <w:sz w:val="28"/>
          <w:szCs w:val="28"/>
        </w:rPr>
        <w:t>коциты очищают очаг воспаления. Элементы соединительной ткани образуют молодую грануляционную ткань, которая созревая переходит в зрелую соед</w:t>
      </w:r>
      <w:r w:rsidRPr="003F39EB">
        <w:rPr>
          <w:rFonts w:ascii="Times New Roman" w:hAnsi="Times New Roman"/>
          <w:sz w:val="28"/>
          <w:szCs w:val="28"/>
        </w:rPr>
        <w:t>и</w:t>
      </w:r>
      <w:r w:rsidRPr="003F39EB">
        <w:rPr>
          <w:rFonts w:ascii="Times New Roman" w:hAnsi="Times New Roman"/>
          <w:sz w:val="28"/>
          <w:szCs w:val="28"/>
        </w:rPr>
        <w:t>нительную ткань с образованием рубца.</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При воспалении, локализованном на внутренних органах может восст</w:t>
      </w:r>
      <w:r w:rsidRPr="003F39EB">
        <w:rPr>
          <w:rFonts w:ascii="Times New Roman" w:hAnsi="Times New Roman"/>
          <w:sz w:val="28"/>
          <w:szCs w:val="28"/>
        </w:rPr>
        <w:t>а</w:t>
      </w:r>
      <w:r w:rsidRPr="003F39EB">
        <w:rPr>
          <w:rFonts w:ascii="Times New Roman" w:hAnsi="Times New Roman"/>
          <w:sz w:val="28"/>
          <w:szCs w:val="28"/>
        </w:rPr>
        <w:t>навливаться исходная ткань, если острое воспаление не переходит в хронич</w:t>
      </w:r>
      <w:r w:rsidRPr="003F39EB">
        <w:rPr>
          <w:rFonts w:ascii="Times New Roman" w:hAnsi="Times New Roman"/>
          <w:sz w:val="28"/>
          <w:szCs w:val="28"/>
        </w:rPr>
        <w:t>е</w:t>
      </w:r>
      <w:r w:rsidRPr="003F39EB">
        <w:rPr>
          <w:rFonts w:ascii="Times New Roman" w:hAnsi="Times New Roman"/>
          <w:sz w:val="28"/>
          <w:szCs w:val="28"/>
        </w:rPr>
        <w:t>ское.</w:t>
      </w:r>
      <w:r>
        <w:rPr>
          <w:rFonts w:ascii="Times New Roman" w:hAnsi="Times New Roman"/>
          <w:sz w:val="28"/>
          <w:szCs w:val="28"/>
        </w:rPr>
        <w:t xml:space="preserve"> </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Например, рубец в месте язвы желудка может препятствовать эвакуации пищи;  - рубец в тканях конечностей может раздражать нервные окончания, в</w:t>
      </w:r>
      <w:r w:rsidRPr="003F39EB">
        <w:rPr>
          <w:rFonts w:ascii="Times New Roman" w:hAnsi="Times New Roman"/>
          <w:sz w:val="28"/>
          <w:szCs w:val="28"/>
        </w:rPr>
        <w:t>ы</w:t>
      </w:r>
      <w:r w:rsidRPr="003F39EB">
        <w:rPr>
          <w:rFonts w:ascii="Times New Roman" w:hAnsi="Times New Roman"/>
          <w:sz w:val="28"/>
          <w:szCs w:val="28"/>
        </w:rPr>
        <w:t>зывая боль.</w:t>
      </w:r>
    </w:p>
    <w:p w:rsidR="00620C13" w:rsidRPr="00BC1BBC" w:rsidRDefault="00620C13" w:rsidP="00620C13">
      <w:pPr>
        <w:spacing w:after="0" w:line="360" w:lineRule="auto"/>
        <w:ind w:firstLine="709"/>
        <w:jc w:val="both"/>
        <w:rPr>
          <w:rFonts w:ascii="Times New Roman" w:hAnsi="Times New Roman"/>
          <w:sz w:val="6"/>
          <w:szCs w:val="6"/>
        </w:rPr>
      </w:pPr>
    </w:p>
    <w:p w:rsidR="00620C13" w:rsidRPr="000B36E0" w:rsidRDefault="00620C13" w:rsidP="00620C13">
      <w:pPr>
        <w:spacing w:after="0" w:line="360" w:lineRule="auto"/>
        <w:ind w:firstLine="709"/>
        <w:jc w:val="both"/>
        <w:rPr>
          <w:rFonts w:ascii="Times New Roman" w:hAnsi="Times New Roman"/>
          <w:bCs/>
          <w:i/>
          <w:sz w:val="28"/>
          <w:szCs w:val="28"/>
        </w:rPr>
      </w:pPr>
      <w:r w:rsidRPr="000B36E0">
        <w:rPr>
          <w:rFonts w:ascii="Times New Roman" w:hAnsi="Times New Roman"/>
          <w:bCs/>
          <w:i/>
          <w:sz w:val="28"/>
          <w:szCs w:val="28"/>
        </w:rPr>
        <w:t>Защитная роль воспаления:</w:t>
      </w:r>
    </w:p>
    <w:p w:rsidR="00620C13" w:rsidRPr="003F39EB" w:rsidRDefault="00620C13" w:rsidP="00D47291">
      <w:pPr>
        <w:numPr>
          <w:ilvl w:val="0"/>
          <w:numId w:val="18"/>
        </w:numPr>
        <w:tabs>
          <w:tab w:val="clear" w:pos="720"/>
          <w:tab w:val="num" w:pos="324"/>
        </w:tabs>
        <w:spacing w:after="0" w:line="360" w:lineRule="auto"/>
        <w:ind w:left="0" w:firstLine="709"/>
        <w:jc w:val="both"/>
        <w:rPr>
          <w:rFonts w:ascii="Times New Roman" w:hAnsi="Times New Roman"/>
          <w:sz w:val="28"/>
          <w:szCs w:val="28"/>
        </w:rPr>
      </w:pPr>
      <w:r w:rsidRPr="003F39EB">
        <w:rPr>
          <w:rFonts w:ascii="Times New Roman" w:hAnsi="Times New Roman"/>
          <w:sz w:val="28"/>
          <w:szCs w:val="28"/>
        </w:rPr>
        <w:t>очаг воспаления ограничивается от здоровой ткани с помощью ле</w:t>
      </w:r>
      <w:r w:rsidRPr="003F39EB">
        <w:rPr>
          <w:rFonts w:ascii="Times New Roman" w:hAnsi="Times New Roman"/>
          <w:sz w:val="28"/>
          <w:szCs w:val="28"/>
        </w:rPr>
        <w:t>й</w:t>
      </w:r>
      <w:r w:rsidRPr="003F39EB">
        <w:rPr>
          <w:rFonts w:ascii="Times New Roman" w:hAnsi="Times New Roman"/>
          <w:sz w:val="28"/>
          <w:szCs w:val="28"/>
        </w:rPr>
        <w:t>коцитов.</w:t>
      </w:r>
    </w:p>
    <w:p w:rsidR="00620C13" w:rsidRPr="003F39EB" w:rsidRDefault="00620C13" w:rsidP="00D47291">
      <w:pPr>
        <w:numPr>
          <w:ilvl w:val="0"/>
          <w:numId w:val="18"/>
        </w:numPr>
        <w:tabs>
          <w:tab w:val="clear" w:pos="720"/>
          <w:tab w:val="num" w:pos="324"/>
        </w:tabs>
        <w:spacing w:after="0" w:line="360" w:lineRule="auto"/>
        <w:ind w:left="0" w:firstLine="709"/>
        <w:jc w:val="both"/>
        <w:rPr>
          <w:rFonts w:ascii="Times New Roman" w:hAnsi="Times New Roman"/>
          <w:sz w:val="28"/>
          <w:szCs w:val="28"/>
        </w:rPr>
      </w:pPr>
      <w:r w:rsidRPr="003F39EB">
        <w:rPr>
          <w:rFonts w:ascii="Times New Roman" w:hAnsi="Times New Roman"/>
          <w:sz w:val="28"/>
          <w:szCs w:val="28"/>
        </w:rPr>
        <w:t>удаляются продукты распада и создаются условия для восстановл</w:t>
      </w:r>
      <w:r w:rsidRPr="003F39EB">
        <w:rPr>
          <w:rFonts w:ascii="Times New Roman" w:hAnsi="Times New Roman"/>
          <w:sz w:val="28"/>
          <w:szCs w:val="28"/>
        </w:rPr>
        <w:t>е</w:t>
      </w:r>
      <w:r w:rsidRPr="003F39EB">
        <w:rPr>
          <w:rFonts w:ascii="Times New Roman" w:hAnsi="Times New Roman"/>
          <w:sz w:val="28"/>
          <w:szCs w:val="28"/>
        </w:rPr>
        <w:t>ния ткани.</w:t>
      </w:r>
    </w:p>
    <w:p w:rsidR="00620C13" w:rsidRPr="003F39EB" w:rsidRDefault="00620C13" w:rsidP="00D47291">
      <w:pPr>
        <w:numPr>
          <w:ilvl w:val="0"/>
          <w:numId w:val="18"/>
        </w:numPr>
        <w:tabs>
          <w:tab w:val="clear" w:pos="720"/>
          <w:tab w:val="num" w:pos="324"/>
        </w:tabs>
        <w:spacing w:after="0" w:line="360" w:lineRule="auto"/>
        <w:ind w:left="0" w:firstLine="709"/>
        <w:jc w:val="both"/>
        <w:rPr>
          <w:rFonts w:ascii="Times New Roman" w:hAnsi="Times New Roman"/>
          <w:sz w:val="28"/>
          <w:szCs w:val="28"/>
        </w:rPr>
      </w:pPr>
      <w:r w:rsidRPr="003F39EB">
        <w:rPr>
          <w:rFonts w:ascii="Times New Roman" w:hAnsi="Times New Roman"/>
          <w:sz w:val="28"/>
          <w:szCs w:val="28"/>
        </w:rPr>
        <w:t>вырабатываются антитела, создается иммунитет.</w:t>
      </w:r>
    </w:p>
    <w:p w:rsidR="00620C13" w:rsidRPr="00BC1BBC" w:rsidRDefault="00620C13" w:rsidP="00620C13">
      <w:pPr>
        <w:spacing w:after="0" w:line="360" w:lineRule="auto"/>
        <w:ind w:firstLine="709"/>
        <w:jc w:val="both"/>
        <w:rPr>
          <w:rFonts w:ascii="Times New Roman" w:hAnsi="Times New Roman"/>
          <w:sz w:val="6"/>
          <w:szCs w:val="6"/>
        </w:rPr>
      </w:pPr>
    </w:p>
    <w:p w:rsidR="00620C13" w:rsidRPr="000B36E0" w:rsidRDefault="00620C13" w:rsidP="00620C13">
      <w:pPr>
        <w:spacing w:after="0" w:line="360" w:lineRule="auto"/>
        <w:ind w:firstLine="709"/>
        <w:jc w:val="both"/>
        <w:rPr>
          <w:rFonts w:ascii="Times New Roman" w:hAnsi="Times New Roman"/>
          <w:bCs/>
          <w:i/>
          <w:sz w:val="28"/>
          <w:szCs w:val="28"/>
        </w:rPr>
      </w:pPr>
      <w:r w:rsidRPr="000B36E0">
        <w:rPr>
          <w:rFonts w:ascii="Times New Roman" w:hAnsi="Times New Roman"/>
          <w:bCs/>
          <w:i/>
          <w:sz w:val="28"/>
          <w:szCs w:val="28"/>
        </w:rPr>
        <w:t>Формы воспаления</w:t>
      </w:r>
    </w:p>
    <w:p w:rsidR="00620C13" w:rsidRPr="000B36E0" w:rsidRDefault="00620C13" w:rsidP="00D47291">
      <w:pPr>
        <w:numPr>
          <w:ilvl w:val="0"/>
          <w:numId w:val="19"/>
        </w:numPr>
        <w:tabs>
          <w:tab w:val="num" w:pos="684"/>
        </w:tabs>
        <w:spacing w:after="0" w:line="360" w:lineRule="auto"/>
        <w:ind w:left="0" w:firstLine="709"/>
        <w:jc w:val="both"/>
        <w:rPr>
          <w:rFonts w:ascii="Times New Roman" w:hAnsi="Times New Roman"/>
          <w:sz w:val="28"/>
          <w:szCs w:val="28"/>
          <w:u w:val="single"/>
        </w:rPr>
      </w:pPr>
      <w:r w:rsidRPr="000B36E0">
        <w:rPr>
          <w:rFonts w:ascii="Times New Roman" w:hAnsi="Times New Roman"/>
          <w:bCs/>
          <w:sz w:val="28"/>
          <w:szCs w:val="28"/>
          <w:u w:val="single"/>
        </w:rPr>
        <w:t>По причинам</w:t>
      </w:r>
      <w:r w:rsidRPr="000B36E0">
        <w:rPr>
          <w:rFonts w:ascii="Times New Roman" w:hAnsi="Times New Roman"/>
          <w:sz w:val="28"/>
          <w:szCs w:val="28"/>
          <w:u w:val="single"/>
        </w:rPr>
        <w:t xml:space="preserve">: </w:t>
      </w:r>
    </w:p>
    <w:p w:rsidR="00620C13" w:rsidRPr="003F39EB" w:rsidRDefault="00620C13" w:rsidP="00620C13">
      <w:pPr>
        <w:tabs>
          <w:tab w:val="num" w:pos="684"/>
        </w:tabs>
        <w:spacing w:after="0" w:line="360" w:lineRule="auto"/>
        <w:ind w:left="709"/>
        <w:jc w:val="both"/>
        <w:rPr>
          <w:rFonts w:ascii="Times New Roman" w:hAnsi="Times New Roman"/>
          <w:sz w:val="28"/>
          <w:szCs w:val="28"/>
        </w:rPr>
      </w:pPr>
      <w:r>
        <w:rPr>
          <w:rFonts w:ascii="Times New Roman" w:hAnsi="Times New Roman"/>
          <w:sz w:val="28"/>
          <w:szCs w:val="28"/>
        </w:rPr>
        <w:t>1)</w:t>
      </w:r>
      <w:r w:rsidRPr="003F39EB">
        <w:rPr>
          <w:rFonts w:ascii="Times New Roman" w:hAnsi="Times New Roman"/>
          <w:sz w:val="28"/>
          <w:szCs w:val="28"/>
        </w:rPr>
        <w:t xml:space="preserve"> </w:t>
      </w:r>
      <w:r w:rsidRPr="000B36E0">
        <w:rPr>
          <w:rFonts w:ascii="Times New Roman" w:hAnsi="Times New Roman"/>
          <w:bCs/>
          <w:iCs/>
          <w:sz w:val="28"/>
          <w:szCs w:val="28"/>
        </w:rPr>
        <w:t>Банальные</w:t>
      </w:r>
      <w:r>
        <w:rPr>
          <w:rFonts w:ascii="Times New Roman" w:hAnsi="Times New Roman"/>
          <w:b/>
          <w:bCs/>
          <w:i/>
          <w:iCs/>
          <w:sz w:val="28"/>
          <w:szCs w:val="28"/>
        </w:rPr>
        <w:t xml:space="preserve"> </w:t>
      </w:r>
      <w:r w:rsidRPr="003F39EB">
        <w:rPr>
          <w:rFonts w:ascii="Times New Roman" w:hAnsi="Times New Roman"/>
          <w:sz w:val="28"/>
          <w:szCs w:val="28"/>
        </w:rPr>
        <w:t>-</w:t>
      </w:r>
      <w:r>
        <w:rPr>
          <w:rFonts w:ascii="Times New Roman" w:hAnsi="Times New Roman"/>
          <w:sz w:val="28"/>
          <w:szCs w:val="28"/>
        </w:rPr>
        <w:t xml:space="preserve"> </w:t>
      </w:r>
      <w:r w:rsidRPr="003F39EB">
        <w:rPr>
          <w:rFonts w:ascii="Times New Roman" w:hAnsi="Times New Roman"/>
          <w:sz w:val="28"/>
          <w:szCs w:val="28"/>
        </w:rPr>
        <w:t>вызывается любыми м/о (бронхит);</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 xml:space="preserve">2) </w:t>
      </w:r>
      <w:r w:rsidRPr="000B36E0">
        <w:rPr>
          <w:rFonts w:ascii="Times New Roman" w:hAnsi="Times New Roman"/>
          <w:bCs/>
          <w:iCs/>
          <w:sz w:val="28"/>
          <w:szCs w:val="28"/>
        </w:rPr>
        <w:t xml:space="preserve">Специфические </w:t>
      </w:r>
      <w:r w:rsidRPr="003F39EB">
        <w:rPr>
          <w:rFonts w:ascii="Times New Roman" w:hAnsi="Times New Roman"/>
          <w:sz w:val="28"/>
          <w:szCs w:val="28"/>
        </w:rPr>
        <w:t>–</w:t>
      </w:r>
      <w:r>
        <w:rPr>
          <w:rFonts w:ascii="Times New Roman" w:hAnsi="Times New Roman"/>
          <w:sz w:val="28"/>
          <w:szCs w:val="28"/>
        </w:rPr>
        <w:t xml:space="preserve"> </w:t>
      </w:r>
      <w:r w:rsidRPr="003F39EB">
        <w:rPr>
          <w:rFonts w:ascii="Times New Roman" w:hAnsi="Times New Roman"/>
          <w:sz w:val="28"/>
          <w:szCs w:val="28"/>
        </w:rPr>
        <w:t>вызываются определенными м/о,</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Имеют хара</w:t>
      </w:r>
      <w:r>
        <w:rPr>
          <w:rFonts w:ascii="Times New Roman" w:hAnsi="Times New Roman"/>
          <w:sz w:val="28"/>
          <w:szCs w:val="28"/>
        </w:rPr>
        <w:t>ктерную клиническую и морфологи</w:t>
      </w:r>
      <w:r w:rsidRPr="003F39EB">
        <w:rPr>
          <w:rFonts w:ascii="Times New Roman" w:hAnsi="Times New Roman"/>
          <w:sz w:val="28"/>
          <w:szCs w:val="28"/>
        </w:rPr>
        <w:t>ческую картину (напр</w:t>
      </w:r>
      <w:r w:rsidRPr="003F39EB">
        <w:rPr>
          <w:rFonts w:ascii="Times New Roman" w:hAnsi="Times New Roman"/>
          <w:sz w:val="28"/>
          <w:szCs w:val="28"/>
        </w:rPr>
        <w:t>и</w:t>
      </w:r>
      <w:r w:rsidRPr="003F39EB">
        <w:rPr>
          <w:rFonts w:ascii="Times New Roman" w:hAnsi="Times New Roman"/>
          <w:sz w:val="28"/>
          <w:szCs w:val="28"/>
        </w:rPr>
        <w:t>мер, палочка Коха –туберкулез)</w:t>
      </w:r>
    </w:p>
    <w:p w:rsidR="00620C13" w:rsidRDefault="00620C13" w:rsidP="00D47291">
      <w:pPr>
        <w:numPr>
          <w:ilvl w:val="0"/>
          <w:numId w:val="19"/>
        </w:numPr>
        <w:tabs>
          <w:tab w:val="num" w:pos="684"/>
        </w:tabs>
        <w:spacing w:after="0" w:line="360" w:lineRule="auto"/>
        <w:ind w:left="0" w:firstLine="709"/>
        <w:jc w:val="both"/>
        <w:rPr>
          <w:rFonts w:ascii="Times New Roman" w:hAnsi="Times New Roman"/>
          <w:sz w:val="28"/>
          <w:szCs w:val="28"/>
        </w:rPr>
      </w:pPr>
      <w:r w:rsidRPr="000B36E0">
        <w:rPr>
          <w:rFonts w:ascii="Times New Roman" w:hAnsi="Times New Roman"/>
          <w:bCs/>
          <w:sz w:val="28"/>
          <w:szCs w:val="28"/>
          <w:u w:val="single"/>
        </w:rPr>
        <w:t>По течению:</w:t>
      </w:r>
      <w:r w:rsidRPr="003F39EB">
        <w:rPr>
          <w:rFonts w:ascii="Times New Roman" w:hAnsi="Times New Roman"/>
          <w:sz w:val="28"/>
          <w:szCs w:val="28"/>
        </w:rPr>
        <w:t xml:space="preserve"> </w:t>
      </w:r>
    </w:p>
    <w:p w:rsidR="00620C13" w:rsidRPr="003F39EB" w:rsidRDefault="00620C13" w:rsidP="00620C13">
      <w:pPr>
        <w:tabs>
          <w:tab w:val="num" w:pos="684"/>
        </w:tabs>
        <w:spacing w:after="0" w:line="360" w:lineRule="auto"/>
        <w:ind w:left="709"/>
        <w:jc w:val="both"/>
        <w:rPr>
          <w:rFonts w:ascii="Times New Roman" w:hAnsi="Times New Roman"/>
          <w:sz w:val="28"/>
          <w:szCs w:val="28"/>
        </w:rPr>
      </w:pPr>
      <w:r>
        <w:rPr>
          <w:rFonts w:ascii="Times New Roman" w:hAnsi="Times New Roman"/>
          <w:sz w:val="28"/>
          <w:szCs w:val="28"/>
        </w:rPr>
        <w:t>1</w:t>
      </w:r>
      <w:r w:rsidRPr="003F39EB">
        <w:rPr>
          <w:rFonts w:ascii="Times New Roman" w:hAnsi="Times New Roman"/>
          <w:sz w:val="28"/>
          <w:szCs w:val="28"/>
        </w:rPr>
        <w:t>) острые</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 xml:space="preserve">  </w:t>
      </w:r>
      <w:r>
        <w:rPr>
          <w:rFonts w:ascii="Times New Roman" w:hAnsi="Times New Roman"/>
          <w:sz w:val="28"/>
          <w:szCs w:val="28"/>
        </w:rPr>
        <w:t>2</w:t>
      </w:r>
      <w:r w:rsidRPr="003F39EB">
        <w:rPr>
          <w:rFonts w:ascii="Times New Roman" w:hAnsi="Times New Roman"/>
          <w:sz w:val="28"/>
          <w:szCs w:val="28"/>
        </w:rPr>
        <w:t>) подострые</w:t>
      </w:r>
    </w:p>
    <w:p w:rsidR="00620C13" w:rsidRPr="003F39EB" w:rsidRDefault="00620C13" w:rsidP="00620C13">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3</w:t>
      </w:r>
      <w:r w:rsidRPr="003F39EB">
        <w:rPr>
          <w:rFonts w:ascii="Times New Roman" w:hAnsi="Times New Roman"/>
          <w:sz w:val="28"/>
          <w:szCs w:val="28"/>
        </w:rPr>
        <w:t>) хронические</w:t>
      </w:r>
    </w:p>
    <w:p w:rsidR="00620C13" w:rsidRPr="007C004D" w:rsidRDefault="00620C13" w:rsidP="00D47291">
      <w:pPr>
        <w:numPr>
          <w:ilvl w:val="0"/>
          <w:numId w:val="19"/>
        </w:numPr>
        <w:tabs>
          <w:tab w:val="num" w:pos="684"/>
        </w:tabs>
        <w:spacing w:after="0" w:line="360" w:lineRule="auto"/>
        <w:ind w:left="0" w:firstLine="709"/>
        <w:jc w:val="both"/>
        <w:rPr>
          <w:rFonts w:ascii="Times New Roman" w:hAnsi="Times New Roman"/>
          <w:sz w:val="28"/>
          <w:szCs w:val="28"/>
          <w:u w:val="single"/>
        </w:rPr>
      </w:pPr>
      <w:r w:rsidRPr="003F39EB">
        <w:rPr>
          <w:rFonts w:ascii="Times New Roman" w:hAnsi="Times New Roman"/>
          <w:b/>
          <w:bCs/>
          <w:sz w:val="28"/>
          <w:szCs w:val="28"/>
        </w:rPr>
        <w:t xml:space="preserve"> </w:t>
      </w:r>
      <w:r w:rsidRPr="007C004D">
        <w:rPr>
          <w:rFonts w:ascii="Times New Roman" w:hAnsi="Times New Roman"/>
          <w:bCs/>
          <w:sz w:val="28"/>
          <w:szCs w:val="28"/>
          <w:u w:val="single"/>
        </w:rPr>
        <w:t>По преобладающим стадиям</w:t>
      </w:r>
      <w:r w:rsidRPr="007C004D">
        <w:rPr>
          <w:rFonts w:ascii="Times New Roman" w:hAnsi="Times New Roman"/>
          <w:sz w:val="28"/>
          <w:szCs w:val="28"/>
          <w:u w:val="single"/>
        </w:rPr>
        <w:t>:</w:t>
      </w:r>
    </w:p>
    <w:p w:rsidR="00620C13" w:rsidRPr="003F39EB" w:rsidRDefault="00620C13" w:rsidP="00D47291">
      <w:pPr>
        <w:numPr>
          <w:ilvl w:val="1"/>
          <w:numId w:val="19"/>
        </w:numPr>
        <w:tabs>
          <w:tab w:val="clear" w:pos="1440"/>
          <w:tab w:val="num" w:pos="1044"/>
        </w:tabs>
        <w:spacing w:after="0" w:line="360" w:lineRule="auto"/>
        <w:ind w:left="0" w:firstLine="709"/>
        <w:jc w:val="both"/>
        <w:rPr>
          <w:rFonts w:ascii="Times New Roman" w:hAnsi="Times New Roman"/>
          <w:sz w:val="28"/>
          <w:szCs w:val="28"/>
        </w:rPr>
      </w:pPr>
      <w:r w:rsidRPr="007C004D">
        <w:rPr>
          <w:rFonts w:ascii="Times New Roman" w:hAnsi="Times New Roman"/>
          <w:bCs/>
          <w:i/>
          <w:iCs/>
          <w:sz w:val="28"/>
          <w:szCs w:val="28"/>
        </w:rPr>
        <w:t>альтеративное воспаление</w:t>
      </w:r>
      <w:r w:rsidRPr="003F39EB">
        <w:rPr>
          <w:rFonts w:ascii="Times New Roman" w:hAnsi="Times New Roman"/>
          <w:sz w:val="28"/>
          <w:szCs w:val="28"/>
        </w:rPr>
        <w:t xml:space="preserve"> – преобладает повреждение ткани (дистр</w:t>
      </w:r>
      <w:r w:rsidRPr="003F39EB">
        <w:rPr>
          <w:rFonts w:ascii="Times New Roman" w:hAnsi="Times New Roman"/>
          <w:sz w:val="28"/>
          <w:szCs w:val="28"/>
        </w:rPr>
        <w:t>о</w:t>
      </w:r>
      <w:r w:rsidRPr="003F39EB">
        <w:rPr>
          <w:rFonts w:ascii="Times New Roman" w:hAnsi="Times New Roman"/>
          <w:sz w:val="28"/>
          <w:szCs w:val="28"/>
        </w:rPr>
        <w:t>фия, некроз) в очаге воспаления. При исходе участок некроза замещается с</w:t>
      </w:r>
      <w:r w:rsidRPr="003F39EB">
        <w:rPr>
          <w:rFonts w:ascii="Times New Roman" w:hAnsi="Times New Roman"/>
          <w:sz w:val="28"/>
          <w:szCs w:val="28"/>
        </w:rPr>
        <w:t>о</w:t>
      </w:r>
      <w:r w:rsidRPr="003F39EB">
        <w:rPr>
          <w:rFonts w:ascii="Times New Roman" w:hAnsi="Times New Roman"/>
          <w:sz w:val="28"/>
          <w:szCs w:val="28"/>
        </w:rPr>
        <w:t>единительной тканью, т.е. развивается склероз органа (миокардит – кардиос</w:t>
      </w:r>
      <w:r w:rsidRPr="003F39EB">
        <w:rPr>
          <w:rFonts w:ascii="Times New Roman" w:hAnsi="Times New Roman"/>
          <w:sz w:val="28"/>
          <w:szCs w:val="28"/>
        </w:rPr>
        <w:t>к</w:t>
      </w:r>
      <w:r w:rsidRPr="003F39EB">
        <w:rPr>
          <w:rFonts w:ascii="Times New Roman" w:hAnsi="Times New Roman"/>
          <w:sz w:val="28"/>
          <w:szCs w:val="28"/>
        </w:rPr>
        <w:t>лероз).</w:t>
      </w:r>
    </w:p>
    <w:p w:rsidR="00620C13" w:rsidRPr="003F39EB" w:rsidRDefault="00620C13" w:rsidP="00D47291">
      <w:pPr>
        <w:numPr>
          <w:ilvl w:val="1"/>
          <w:numId w:val="19"/>
        </w:numPr>
        <w:tabs>
          <w:tab w:val="clear" w:pos="1440"/>
          <w:tab w:val="num" w:pos="1044"/>
        </w:tabs>
        <w:spacing w:after="0" w:line="360" w:lineRule="auto"/>
        <w:ind w:left="0" w:firstLine="709"/>
        <w:jc w:val="both"/>
        <w:rPr>
          <w:rFonts w:ascii="Times New Roman" w:hAnsi="Times New Roman"/>
          <w:sz w:val="28"/>
          <w:szCs w:val="28"/>
        </w:rPr>
      </w:pPr>
      <w:r w:rsidRPr="007C004D">
        <w:rPr>
          <w:rFonts w:ascii="Times New Roman" w:hAnsi="Times New Roman"/>
          <w:bCs/>
          <w:i/>
          <w:iCs/>
          <w:sz w:val="28"/>
          <w:szCs w:val="28"/>
        </w:rPr>
        <w:t>экссудативное воспаление</w:t>
      </w:r>
      <w:r w:rsidRPr="003F39EB">
        <w:rPr>
          <w:rFonts w:ascii="Times New Roman" w:hAnsi="Times New Roman"/>
          <w:sz w:val="28"/>
          <w:szCs w:val="28"/>
        </w:rPr>
        <w:t xml:space="preserve"> – в зависимости от характера экссудата м</w:t>
      </w:r>
      <w:r w:rsidRPr="003F39EB">
        <w:rPr>
          <w:rFonts w:ascii="Times New Roman" w:hAnsi="Times New Roman"/>
          <w:sz w:val="28"/>
          <w:szCs w:val="28"/>
        </w:rPr>
        <w:t>о</w:t>
      </w:r>
      <w:r w:rsidRPr="003F39EB">
        <w:rPr>
          <w:rFonts w:ascii="Times New Roman" w:hAnsi="Times New Roman"/>
          <w:sz w:val="28"/>
          <w:szCs w:val="28"/>
        </w:rPr>
        <w:t>жет быть:</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 xml:space="preserve">а) </w:t>
      </w:r>
      <w:r w:rsidRPr="007C004D">
        <w:rPr>
          <w:rFonts w:ascii="Times New Roman" w:hAnsi="Times New Roman"/>
          <w:bCs/>
          <w:sz w:val="28"/>
          <w:szCs w:val="28"/>
        </w:rPr>
        <w:t>серозное</w:t>
      </w:r>
      <w:r>
        <w:rPr>
          <w:rFonts w:ascii="Times New Roman" w:hAnsi="Times New Roman"/>
          <w:bCs/>
          <w:sz w:val="28"/>
          <w:szCs w:val="28"/>
        </w:rPr>
        <w:t xml:space="preserve"> </w:t>
      </w:r>
      <w:r w:rsidRPr="007C004D">
        <w:rPr>
          <w:rFonts w:ascii="Times New Roman" w:hAnsi="Times New Roman"/>
          <w:sz w:val="28"/>
          <w:szCs w:val="28"/>
        </w:rPr>
        <w:t>–</w:t>
      </w:r>
      <w:r w:rsidRPr="003F39EB">
        <w:rPr>
          <w:rFonts w:ascii="Times New Roman" w:hAnsi="Times New Roman"/>
          <w:sz w:val="28"/>
          <w:szCs w:val="28"/>
        </w:rPr>
        <w:t xml:space="preserve"> (развивается в паренхиматозных органах, серозных поло</w:t>
      </w:r>
      <w:r w:rsidRPr="003F39EB">
        <w:rPr>
          <w:rFonts w:ascii="Times New Roman" w:hAnsi="Times New Roman"/>
          <w:sz w:val="28"/>
          <w:szCs w:val="28"/>
        </w:rPr>
        <w:t>с</w:t>
      </w:r>
      <w:r w:rsidRPr="003F39EB">
        <w:rPr>
          <w:rFonts w:ascii="Times New Roman" w:hAnsi="Times New Roman"/>
          <w:sz w:val="28"/>
          <w:szCs w:val="28"/>
        </w:rPr>
        <w:t>тях, слизистой). Экссудат прозрачный, содержит 2-3% белка, если примешив</w:t>
      </w:r>
      <w:r w:rsidRPr="003F39EB">
        <w:rPr>
          <w:rFonts w:ascii="Times New Roman" w:hAnsi="Times New Roman"/>
          <w:sz w:val="28"/>
          <w:szCs w:val="28"/>
        </w:rPr>
        <w:t>а</w:t>
      </w:r>
      <w:r w:rsidRPr="003F39EB">
        <w:rPr>
          <w:rFonts w:ascii="Times New Roman" w:hAnsi="Times New Roman"/>
          <w:sz w:val="28"/>
          <w:szCs w:val="28"/>
        </w:rPr>
        <w:t>ются лейкоциты экссудат мутный (например, при плеврите в плевральной п</w:t>
      </w:r>
      <w:r w:rsidRPr="003F39EB">
        <w:rPr>
          <w:rFonts w:ascii="Times New Roman" w:hAnsi="Times New Roman"/>
          <w:sz w:val="28"/>
          <w:szCs w:val="28"/>
        </w:rPr>
        <w:t>о</w:t>
      </w:r>
      <w:r w:rsidRPr="003F39EB">
        <w:rPr>
          <w:rFonts w:ascii="Times New Roman" w:hAnsi="Times New Roman"/>
          <w:sz w:val="28"/>
          <w:szCs w:val="28"/>
        </w:rPr>
        <w:t>лости). Например, серозный плеврит, гепатит.</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б)</w:t>
      </w:r>
      <w:r w:rsidRPr="007C004D">
        <w:rPr>
          <w:rFonts w:ascii="Times New Roman" w:hAnsi="Times New Roman"/>
          <w:sz w:val="28"/>
          <w:szCs w:val="28"/>
        </w:rPr>
        <w:t xml:space="preserve"> </w:t>
      </w:r>
      <w:r w:rsidRPr="00876D7D">
        <w:rPr>
          <w:rFonts w:ascii="Times New Roman" w:hAnsi="Times New Roman"/>
          <w:bCs/>
          <w:i/>
          <w:sz w:val="28"/>
          <w:szCs w:val="28"/>
        </w:rPr>
        <w:t xml:space="preserve">катаральное </w:t>
      </w:r>
      <w:r w:rsidRPr="003F39EB">
        <w:rPr>
          <w:rFonts w:ascii="Times New Roman" w:hAnsi="Times New Roman"/>
          <w:sz w:val="28"/>
          <w:szCs w:val="28"/>
        </w:rPr>
        <w:t>– если в экссудате содержится слизь в большом количес</w:t>
      </w:r>
      <w:r w:rsidRPr="003F39EB">
        <w:rPr>
          <w:rFonts w:ascii="Times New Roman" w:hAnsi="Times New Roman"/>
          <w:sz w:val="28"/>
          <w:szCs w:val="28"/>
        </w:rPr>
        <w:t>т</w:t>
      </w:r>
      <w:r w:rsidRPr="003F39EB">
        <w:rPr>
          <w:rFonts w:ascii="Times New Roman" w:hAnsi="Times New Roman"/>
          <w:sz w:val="28"/>
          <w:szCs w:val="28"/>
        </w:rPr>
        <w:t>ве. Протекает остро, заканчивается благоприятно, т.е. восстанавливается и</w:t>
      </w:r>
      <w:r w:rsidRPr="003F39EB">
        <w:rPr>
          <w:rFonts w:ascii="Times New Roman" w:hAnsi="Times New Roman"/>
          <w:sz w:val="28"/>
          <w:szCs w:val="28"/>
        </w:rPr>
        <w:t>с</w:t>
      </w:r>
      <w:r w:rsidRPr="003F39EB">
        <w:rPr>
          <w:rFonts w:ascii="Times New Roman" w:hAnsi="Times New Roman"/>
          <w:sz w:val="28"/>
          <w:szCs w:val="28"/>
        </w:rPr>
        <w:t>ходная ткань.</w:t>
      </w:r>
    </w:p>
    <w:p w:rsidR="00620C13" w:rsidRPr="003F39EB" w:rsidRDefault="00620C13" w:rsidP="00620C13">
      <w:pPr>
        <w:spacing w:after="0" w:line="360" w:lineRule="auto"/>
        <w:ind w:firstLine="709"/>
        <w:jc w:val="both"/>
        <w:rPr>
          <w:rFonts w:ascii="Times New Roman" w:hAnsi="Times New Roman"/>
          <w:sz w:val="28"/>
          <w:szCs w:val="28"/>
        </w:rPr>
      </w:pPr>
      <w:r w:rsidRPr="003F39EB">
        <w:rPr>
          <w:rFonts w:ascii="Times New Roman" w:hAnsi="Times New Roman"/>
          <w:sz w:val="28"/>
          <w:szCs w:val="28"/>
        </w:rPr>
        <w:t xml:space="preserve">в) </w:t>
      </w:r>
      <w:r w:rsidRPr="00876D7D">
        <w:rPr>
          <w:rFonts w:ascii="Times New Roman" w:hAnsi="Times New Roman"/>
          <w:bCs/>
          <w:i/>
          <w:sz w:val="28"/>
          <w:szCs w:val="28"/>
        </w:rPr>
        <w:t>фибринозное воспаление</w:t>
      </w:r>
      <w:r w:rsidRPr="003F39EB">
        <w:rPr>
          <w:rFonts w:ascii="Times New Roman" w:hAnsi="Times New Roman"/>
          <w:sz w:val="28"/>
          <w:szCs w:val="28"/>
        </w:rPr>
        <w:t xml:space="preserve"> – в экссудате содержится фибриноген, в пр</w:t>
      </w:r>
      <w:r w:rsidRPr="003F39EB">
        <w:rPr>
          <w:rFonts w:ascii="Times New Roman" w:hAnsi="Times New Roman"/>
          <w:sz w:val="28"/>
          <w:szCs w:val="28"/>
        </w:rPr>
        <w:t>о</w:t>
      </w:r>
      <w:r w:rsidRPr="003F39EB">
        <w:rPr>
          <w:rFonts w:ascii="Times New Roman" w:hAnsi="Times New Roman"/>
          <w:sz w:val="28"/>
          <w:szCs w:val="28"/>
        </w:rPr>
        <w:t>цессе свертывания он переходит в нерастворимый фибрин. Нити фибрина о</w:t>
      </w:r>
      <w:r w:rsidRPr="003F39EB">
        <w:rPr>
          <w:rFonts w:ascii="Times New Roman" w:hAnsi="Times New Roman"/>
          <w:sz w:val="28"/>
          <w:szCs w:val="28"/>
        </w:rPr>
        <w:t>т</w:t>
      </w:r>
      <w:r w:rsidRPr="003F39EB">
        <w:rPr>
          <w:rFonts w:ascii="Times New Roman" w:hAnsi="Times New Roman"/>
          <w:sz w:val="28"/>
          <w:szCs w:val="28"/>
        </w:rPr>
        <w:t>кладываются на слизистых, серозных оболочках (образуя белесоватую пленку), также в экссудате содержатся лейкоциты (лимфоциты).</w:t>
      </w:r>
    </w:p>
    <w:p w:rsidR="00620C13" w:rsidRPr="007C004D" w:rsidRDefault="00620C13" w:rsidP="00620C13">
      <w:pPr>
        <w:spacing w:after="0" w:line="360" w:lineRule="auto"/>
        <w:ind w:firstLine="709"/>
        <w:jc w:val="both"/>
        <w:rPr>
          <w:rFonts w:ascii="Times New Roman" w:hAnsi="Times New Roman"/>
          <w:sz w:val="28"/>
          <w:szCs w:val="28"/>
          <w:u w:val="single"/>
        </w:rPr>
      </w:pPr>
      <w:r>
        <w:rPr>
          <w:rFonts w:ascii="Times New Roman" w:hAnsi="Times New Roman"/>
          <w:sz w:val="28"/>
          <w:szCs w:val="28"/>
          <w:lang w:val="en-US"/>
        </w:rPr>
        <w:t>IV</w:t>
      </w:r>
      <w:r w:rsidRPr="007C004D">
        <w:rPr>
          <w:rFonts w:ascii="Times New Roman" w:hAnsi="Times New Roman"/>
          <w:sz w:val="28"/>
          <w:szCs w:val="28"/>
          <w:u w:val="single"/>
        </w:rPr>
        <w:t>. По форме</w:t>
      </w:r>
      <w:r>
        <w:rPr>
          <w:rFonts w:ascii="Times New Roman" w:hAnsi="Times New Roman"/>
          <w:sz w:val="28"/>
          <w:szCs w:val="28"/>
          <w:u w:val="single"/>
        </w:rPr>
        <w:t>:</w:t>
      </w:r>
    </w:p>
    <w:p w:rsidR="00620C13" w:rsidRPr="003F39EB" w:rsidRDefault="00620C13" w:rsidP="00D47291">
      <w:pPr>
        <w:numPr>
          <w:ilvl w:val="0"/>
          <w:numId w:val="20"/>
        </w:numPr>
        <w:tabs>
          <w:tab w:val="clear" w:pos="720"/>
          <w:tab w:val="num" w:pos="324"/>
        </w:tabs>
        <w:spacing w:after="0" w:line="360" w:lineRule="auto"/>
        <w:ind w:left="0" w:firstLine="709"/>
        <w:jc w:val="both"/>
        <w:rPr>
          <w:rFonts w:ascii="Times New Roman" w:hAnsi="Times New Roman"/>
          <w:sz w:val="28"/>
          <w:szCs w:val="28"/>
        </w:rPr>
      </w:pPr>
      <w:r w:rsidRPr="003F39EB">
        <w:rPr>
          <w:rFonts w:ascii="Times New Roman" w:hAnsi="Times New Roman"/>
          <w:i/>
          <w:iCs/>
          <w:sz w:val="28"/>
          <w:szCs w:val="28"/>
        </w:rPr>
        <w:t>Крупозное воспаление</w:t>
      </w:r>
      <w:r w:rsidRPr="003F39EB">
        <w:rPr>
          <w:rFonts w:ascii="Times New Roman" w:hAnsi="Times New Roman"/>
          <w:sz w:val="28"/>
          <w:szCs w:val="28"/>
        </w:rPr>
        <w:t xml:space="preserve"> – пленка из фибрина рыхлая, наблюдается отек слизистой. Некроз ткани неглубокий. Например, крупозный перикардит –«волосатое сердце» (нити фибрина как волосы). По окончанию крупозного во</w:t>
      </w:r>
      <w:r w:rsidRPr="003F39EB">
        <w:rPr>
          <w:rFonts w:ascii="Times New Roman" w:hAnsi="Times New Roman"/>
          <w:sz w:val="28"/>
          <w:szCs w:val="28"/>
        </w:rPr>
        <w:t>с</w:t>
      </w:r>
      <w:r w:rsidRPr="003F39EB">
        <w:rPr>
          <w:rFonts w:ascii="Times New Roman" w:hAnsi="Times New Roman"/>
          <w:sz w:val="28"/>
          <w:szCs w:val="28"/>
        </w:rPr>
        <w:t>паления восстанавливается исходная ткань. Например, крупозная пневмония альвеолы заполняются фибринозным экссудатом.(рис.4,5)</w:t>
      </w:r>
    </w:p>
    <w:p w:rsidR="00620C13" w:rsidRPr="003F39EB" w:rsidRDefault="00620C13" w:rsidP="00D47291">
      <w:pPr>
        <w:numPr>
          <w:ilvl w:val="0"/>
          <w:numId w:val="20"/>
        </w:numPr>
        <w:tabs>
          <w:tab w:val="clear" w:pos="720"/>
          <w:tab w:val="num" w:pos="324"/>
        </w:tabs>
        <w:spacing w:after="0" w:line="360" w:lineRule="auto"/>
        <w:ind w:left="0" w:firstLine="709"/>
        <w:jc w:val="both"/>
        <w:rPr>
          <w:rFonts w:ascii="Times New Roman" w:hAnsi="Times New Roman"/>
          <w:sz w:val="28"/>
          <w:szCs w:val="28"/>
        </w:rPr>
      </w:pPr>
      <w:r w:rsidRPr="003F39EB">
        <w:rPr>
          <w:rFonts w:ascii="Times New Roman" w:hAnsi="Times New Roman"/>
          <w:i/>
          <w:iCs/>
          <w:sz w:val="28"/>
          <w:szCs w:val="28"/>
        </w:rPr>
        <w:t>Дифтерическое воспаление</w:t>
      </w:r>
      <w:r w:rsidRPr="003F39EB">
        <w:rPr>
          <w:rFonts w:ascii="Times New Roman" w:hAnsi="Times New Roman"/>
          <w:sz w:val="28"/>
          <w:szCs w:val="28"/>
        </w:rPr>
        <w:t xml:space="preserve"> – пленка из фибрина плотная, некроз ткани глубокий. Исход – склероз органа</w:t>
      </w:r>
      <w:r>
        <w:rPr>
          <w:rFonts w:ascii="Times New Roman" w:hAnsi="Times New Roman"/>
          <w:sz w:val="28"/>
          <w:szCs w:val="28"/>
        </w:rPr>
        <w:t xml:space="preserve">м </w:t>
      </w:r>
      <w:r w:rsidRPr="003F39EB">
        <w:rPr>
          <w:rFonts w:ascii="Times New Roman" w:hAnsi="Times New Roman"/>
          <w:sz w:val="28"/>
          <w:szCs w:val="28"/>
        </w:rPr>
        <w:t>- замещение нитей фибрина соедин</w:t>
      </w:r>
      <w:r w:rsidRPr="003F39EB">
        <w:rPr>
          <w:rFonts w:ascii="Times New Roman" w:hAnsi="Times New Roman"/>
          <w:sz w:val="28"/>
          <w:szCs w:val="28"/>
        </w:rPr>
        <w:t>и</w:t>
      </w:r>
      <w:r w:rsidRPr="003F39EB">
        <w:rPr>
          <w:rFonts w:ascii="Times New Roman" w:hAnsi="Times New Roman"/>
          <w:sz w:val="28"/>
          <w:szCs w:val="28"/>
        </w:rPr>
        <w:t>тельной тканью  - в результате образуются спайки (например, плеврит  - спайки на плевре).</w:t>
      </w:r>
    </w:p>
    <w:p w:rsidR="00620C13" w:rsidRPr="003F39EB" w:rsidRDefault="00620C13" w:rsidP="00620C13">
      <w:pPr>
        <w:spacing w:after="0" w:line="360" w:lineRule="auto"/>
        <w:ind w:firstLine="709"/>
        <w:jc w:val="both"/>
        <w:rPr>
          <w:rFonts w:ascii="Times New Roman" w:hAnsi="Times New Roman"/>
          <w:sz w:val="28"/>
          <w:szCs w:val="28"/>
        </w:rPr>
      </w:pPr>
      <w:r w:rsidRPr="0092780D">
        <w:rPr>
          <w:rFonts w:ascii="Times New Roman" w:hAnsi="Times New Roman"/>
          <w:i/>
          <w:sz w:val="28"/>
          <w:szCs w:val="28"/>
        </w:rPr>
        <w:lastRenderedPageBreak/>
        <w:t>Г</w:t>
      </w:r>
      <w:r w:rsidRPr="0092780D">
        <w:rPr>
          <w:rFonts w:ascii="Times New Roman" w:hAnsi="Times New Roman"/>
          <w:bCs/>
          <w:i/>
          <w:sz w:val="28"/>
          <w:szCs w:val="28"/>
        </w:rPr>
        <w:t>нойное воспаление</w:t>
      </w:r>
      <w:r w:rsidRPr="003F39EB">
        <w:rPr>
          <w:rFonts w:ascii="Times New Roman" w:hAnsi="Times New Roman"/>
          <w:sz w:val="28"/>
          <w:szCs w:val="28"/>
        </w:rPr>
        <w:t xml:space="preserve"> – характеризуется наличием в экссудате большого количества белков и погибших лейкоцитов («гнойные тельца»). Особенность некроз с расплавление ткани в очаге воспаления.</w:t>
      </w:r>
    </w:p>
    <w:p w:rsidR="00620C13" w:rsidRPr="0092780D" w:rsidRDefault="00620C13" w:rsidP="00620C13">
      <w:pPr>
        <w:spacing w:after="0" w:line="360" w:lineRule="auto"/>
        <w:ind w:firstLine="709"/>
        <w:jc w:val="both"/>
        <w:rPr>
          <w:rFonts w:ascii="Times New Roman" w:hAnsi="Times New Roman"/>
          <w:sz w:val="10"/>
          <w:szCs w:val="10"/>
        </w:rPr>
      </w:pPr>
    </w:p>
    <w:p w:rsidR="00620C13" w:rsidRPr="009B53C8" w:rsidRDefault="00620C13" w:rsidP="00620C13">
      <w:pPr>
        <w:spacing w:after="0" w:line="360" w:lineRule="auto"/>
        <w:ind w:firstLine="709"/>
        <w:jc w:val="both"/>
        <w:rPr>
          <w:rFonts w:ascii="Times New Roman" w:hAnsi="Times New Roman"/>
          <w:i/>
          <w:sz w:val="28"/>
          <w:szCs w:val="28"/>
        </w:rPr>
      </w:pPr>
      <w:r w:rsidRPr="0092780D">
        <w:rPr>
          <w:rFonts w:ascii="Times New Roman" w:hAnsi="Times New Roman"/>
          <w:i/>
          <w:sz w:val="28"/>
          <w:szCs w:val="28"/>
        </w:rPr>
        <w:t xml:space="preserve">Разновидности </w:t>
      </w:r>
      <w:r w:rsidRPr="009B53C8">
        <w:rPr>
          <w:rFonts w:ascii="Times New Roman" w:hAnsi="Times New Roman"/>
          <w:i/>
          <w:sz w:val="28"/>
          <w:szCs w:val="28"/>
        </w:rPr>
        <w:t>гнойного воспаления:</w:t>
      </w:r>
    </w:p>
    <w:p w:rsidR="00620C13" w:rsidRPr="009B53C8" w:rsidRDefault="00620C13" w:rsidP="00D47291">
      <w:pPr>
        <w:pStyle w:val="a5"/>
        <w:numPr>
          <w:ilvl w:val="0"/>
          <w:numId w:val="21"/>
        </w:numPr>
        <w:tabs>
          <w:tab w:val="num" w:pos="684"/>
        </w:tabs>
        <w:spacing w:after="0" w:line="360" w:lineRule="auto"/>
        <w:ind w:left="0" w:firstLine="709"/>
        <w:contextualSpacing w:val="0"/>
        <w:jc w:val="both"/>
        <w:rPr>
          <w:rFonts w:ascii="Times New Roman" w:hAnsi="Times New Roman"/>
          <w:sz w:val="28"/>
          <w:szCs w:val="28"/>
        </w:rPr>
      </w:pPr>
      <w:r w:rsidRPr="009B53C8">
        <w:rPr>
          <w:rFonts w:ascii="Times New Roman" w:hAnsi="Times New Roman"/>
          <w:bCs/>
          <w:i/>
          <w:iCs/>
          <w:sz w:val="28"/>
          <w:szCs w:val="28"/>
        </w:rPr>
        <w:t xml:space="preserve">Абсцесс </w:t>
      </w:r>
      <w:r w:rsidRPr="009B53C8">
        <w:rPr>
          <w:rFonts w:ascii="Times New Roman" w:hAnsi="Times New Roman"/>
          <w:sz w:val="28"/>
          <w:szCs w:val="28"/>
        </w:rPr>
        <w:t>– ограниченное гнойное воспаление ткани (ограничено лейкоцитами или капсулой из соединительной ткани). Например, абсцесс ле</w:t>
      </w:r>
      <w:r w:rsidRPr="009B53C8">
        <w:rPr>
          <w:rFonts w:ascii="Times New Roman" w:hAnsi="Times New Roman"/>
          <w:sz w:val="28"/>
          <w:szCs w:val="28"/>
        </w:rPr>
        <w:t>г</w:t>
      </w:r>
      <w:r w:rsidRPr="009B53C8">
        <w:rPr>
          <w:rFonts w:ascii="Times New Roman" w:hAnsi="Times New Roman"/>
          <w:sz w:val="28"/>
          <w:szCs w:val="28"/>
        </w:rPr>
        <w:t>кого, мозга, сердца.</w:t>
      </w:r>
    </w:p>
    <w:p w:rsidR="00620C13" w:rsidRPr="009B53C8" w:rsidRDefault="00620C13" w:rsidP="00D47291">
      <w:pPr>
        <w:pStyle w:val="a5"/>
        <w:numPr>
          <w:ilvl w:val="0"/>
          <w:numId w:val="21"/>
        </w:numPr>
        <w:tabs>
          <w:tab w:val="num" w:pos="684"/>
        </w:tabs>
        <w:spacing w:after="0" w:line="360" w:lineRule="auto"/>
        <w:ind w:left="0" w:firstLine="709"/>
        <w:contextualSpacing w:val="0"/>
        <w:jc w:val="both"/>
        <w:rPr>
          <w:rFonts w:ascii="Times New Roman" w:hAnsi="Times New Roman"/>
          <w:sz w:val="28"/>
          <w:szCs w:val="28"/>
        </w:rPr>
      </w:pPr>
      <w:r w:rsidRPr="009B53C8">
        <w:rPr>
          <w:rFonts w:ascii="Times New Roman" w:hAnsi="Times New Roman"/>
          <w:bCs/>
          <w:i/>
          <w:iCs/>
          <w:sz w:val="28"/>
          <w:szCs w:val="28"/>
        </w:rPr>
        <w:t>Флегмона –</w:t>
      </w:r>
      <w:r w:rsidRPr="009B53C8">
        <w:rPr>
          <w:rFonts w:ascii="Times New Roman" w:hAnsi="Times New Roman"/>
          <w:sz w:val="28"/>
          <w:szCs w:val="28"/>
        </w:rPr>
        <w:t xml:space="preserve"> разлитое гнойное воспаление без границ.</w:t>
      </w:r>
    </w:p>
    <w:p w:rsidR="00620C13" w:rsidRPr="009B53C8" w:rsidRDefault="00620C13" w:rsidP="00D47291">
      <w:pPr>
        <w:pStyle w:val="a5"/>
        <w:numPr>
          <w:ilvl w:val="0"/>
          <w:numId w:val="21"/>
        </w:numPr>
        <w:tabs>
          <w:tab w:val="num" w:pos="684"/>
        </w:tabs>
        <w:spacing w:after="0" w:line="360" w:lineRule="auto"/>
        <w:ind w:left="0" w:firstLine="709"/>
        <w:contextualSpacing w:val="0"/>
        <w:jc w:val="both"/>
        <w:rPr>
          <w:rFonts w:ascii="Times New Roman" w:hAnsi="Times New Roman"/>
          <w:sz w:val="28"/>
          <w:szCs w:val="28"/>
        </w:rPr>
      </w:pPr>
      <w:r w:rsidRPr="009B53C8">
        <w:rPr>
          <w:rFonts w:ascii="Times New Roman" w:hAnsi="Times New Roman"/>
          <w:bCs/>
          <w:i/>
          <w:iCs/>
          <w:sz w:val="28"/>
          <w:szCs w:val="28"/>
        </w:rPr>
        <w:t>Эмпиема</w:t>
      </w:r>
      <w:r w:rsidRPr="009B53C8">
        <w:rPr>
          <w:rFonts w:ascii="Times New Roman" w:hAnsi="Times New Roman"/>
          <w:sz w:val="28"/>
          <w:szCs w:val="28"/>
        </w:rPr>
        <w:t xml:space="preserve"> – скопление гнойного экссудата в полостях. Например, эмпиема червеобразного отростка, плевральной полости (эмпиема плевры).</w:t>
      </w:r>
    </w:p>
    <w:p w:rsidR="00620C13" w:rsidRPr="009B53C8" w:rsidRDefault="00620C13" w:rsidP="00620C13">
      <w:pPr>
        <w:spacing w:after="0" w:line="360" w:lineRule="auto"/>
        <w:ind w:firstLine="709"/>
        <w:jc w:val="both"/>
        <w:rPr>
          <w:rFonts w:ascii="Times New Roman" w:hAnsi="Times New Roman"/>
          <w:sz w:val="28"/>
          <w:szCs w:val="28"/>
        </w:rPr>
      </w:pPr>
      <w:r w:rsidRPr="009B53C8">
        <w:rPr>
          <w:rFonts w:ascii="Times New Roman" w:hAnsi="Times New Roman"/>
          <w:bCs/>
          <w:i/>
          <w:sz w:val="28"/>
          <w:szCs w:val="28"/>
        </w:rPr>
        <w:t>Геморрагическое воспаление</w:t>
      </w:r>
      <w:r w:rsidRPr="009B53C8">
        <w:rPr>
          <w:rFonts w:ascii="Times New Roman" w:hAnsi="Times New Roman"/>
          <w:sz w:val="28"/>
          <w:szCs w:val="28"/>
        </w:rPr>
        <w:t xml:space="preserve"> – характеризуется наличием в экссудате большого количества эритроцитов. Протекает остро и тяжело. Например, с</w:t>
      </w:r>
      <w:r w:rsidRPr="009B53C8">
        <w:rPr>
          <w:rFonts w:ascii="Times New Roman" w:hAnsi="Times New Roman"/>
          <w:sz w:val="28"/>
          <w:szCs w:val="28"/>
        </w:rPr>
        <w:t>и</w:t>
      </w:r>
      <w:r w:rsidRPr="009B53C8">
        <w:rPr>
          <w:rFonts w:ascii="Times New Roman" w:hAnsi="Times New Roman"/>
          <w:sz w:val="28"/>
          <w:szCs w:val="28"/>
        </w:rPr>
        <w:t>бирская язва, чума.</w:t>
      </w:r>
    </w:p>
    <w:p w:rsidR="00620C13" w:rsidRPr="003F39EB" w:rsidRDefault="00620C13" w:rsidP="00620C13">
      <w:pPr>
        <w:spacing w:after="0" w:line="360" w:lineRule="auto"/>
        <w:ind w:firstLine="709"/>
        <w:jc w:val="both"/>
        <w:rPr>
          <w:rFonts w:ascii="Times New Roman" w:hAnsi="Times New Roman"/>
          <w:sz w:val="28"/>
          <w:szCs w:val="28"/>
        </w:rPr>
      </w:pPr>
      <w:r w:rsidRPr="0092780D">
        <w:rPr>
          <w:rFonts w:ascii="Times New Roman" w:hAnsi="Times New Roman"/>
          <w:bCs/>
          <w:i/>
          <w:sz w:val="28"/>
          <w:szCs w:val="28"/>
        </w:rPr>
        <w:t>Гнилостное воспаление</w:t>
      </w:r>
      <w:r w:rsidRPr="003F39EB">
        <w:rPr>
          <w:rFonts w:ascii="Times New Roman" w:hAnsi="Times New Roman"/>
          <w:sz w:val="28"/>
          <w:szCs w:val="28"/>
        </w:rPr>
        <w:t xml:space="preserve"> – вызывается гнилостн</w:t>
      </w:r>
      <w:r>
        <w:rPr>
          <w:rFonts w:ascii="Times New Roman" w:hAnsi="Times New Roman"/>
          <w:sz w:val="28"/>
          <w:szCs w:val="28"/>
        </w:rPr>
        <w:t>ыми м/о. исход чаще л</w:t>
      </w:r>
      <w:r>
        <w:rPr>
          <w:rFonts w:ascii="Times New Roman" w:hAnsi="Times New Roman"/>
          <w:sz w:val="28"/>
          <w:szCs w:val="28"/>
        </w:rPr>
        <w:t>е</w:t>
      </w:r>
      <w:r>
        <w:rPr>
          <w:rFonts w:ascii="Times New Roman" w:hAnsi="Times New Roman"/>
          <w:sz w:val="28"/>
          <w:szCs w:val="28"/>
        </w:rPr>
        <w:t>тальный (</w:t>
      </w:r>
      <w:r w:rsidRPr="003F39EB">
        <w:rPr>
          <w:rFonts w:ascii="Times New Roman" w:hAnsi="Times New Roman"/>
          <w:sz w:val="28"/>
          <w:szCs w:val="28"/>
        </w:rPr>
        <w:t>ткань приобретает грязно-серый цвет и неприятный запах</w:t>
      </w:r>
      <w:r>
        <w:rPr>
          <w:rFonts w:ascii="Times New Roman" w:hAnsi="Times New Roman"/>
          <w:sz w:val="28"/>
          <w:szCs w:val="28"/>
        </w:rPr>
        <w:t>)</w:t>
      </w:r>
      <w:r w:rsidRPr="003F39EB">
        <w:rPr>
          <w:rFonts w:ascii="Times New Roman" w:hAnsi="Times New Roman"/>
          <w:sz w:val="28"/>
          <w:szCs w:val="28"/>
        </w:rPr>
        <w:t>. Протекает очень тяжело.</w:t>
      </w:r>
    </w:p>
    <w:p w:rsidR="00620C13" w:rsidRPr="003F39EB" w:rsidRDefault="00620C13" w:rsidP="00620C13">
      <w:pPr>
        <w:spacing w:after="0" w:line="360" w:lineRule="auto"/>
        <w:ind w:firstLine="709"/>
        <w:jc w:val="both"/>
        <w:rPr>
          <w:rFonts w:ascii="Times New Roman" w:hAnsi="Times New Roman"/>
          <w:sz w:val="28"/>
          <w:szCs w:val="28"/>
        </w:rPr>
      </w:pPr>
      <w:r w:rsidRPr="0092780D">
        <w:rPr>
          <w:rFonts w:ascii="Times New Roman" w:hAnsi="Times New Roman"/>
          <w:bCs/>
          <w:i/>
          <w:sz w:val="28"/>
          <w:szCs w:val="28"/>
        </w:rPr>
        <w:t>Смешанное</w:t>
      </w:r>
      <w:r w:rsidRPr="0092780D">
        <w:rPr>
          <w:rFonts w:ascii="Times New Roman" w:hAnsi="Times New Roman"/>
          <w:i/>
          <w:sz w:val="28"/>
          <w:szCs w:val="28"/>
        </w:rPr>
        <w:t xml:space="preserve"> </w:t>
      </w:r>
      <w:r w:rsidRPr="003F39EB">
        <w:rPr>
          <w:rFonts w:ascii="Times New Roman" w:hAnsi="Times New Roman"/>
          <w:sz w:val="28"/>
          <w:szCs w:val="28"/>
        </w:rPr>
        <w:t>воспаление</w:t>
      </w:r>
      <w:r>
        <w:rPr>
          <w:rFonts w:ascii="Times New Roman" w:hAnsi="Times New Roman"/>
          <w:sz w:val="28"/>
          <w:szCs w:val="28"/>
        </w:rPr>
        <w:t xml:space="preserve"> </w:t>
      </w:r>
      <w:r w:rsidRPr="003F39EB">
        <w:rPr>
          <w:rFonts w:ascii="Times New Roman" w:hAnsi="Times New Roman"/>
          <w:sz w:val="28"/>
          <w:szCs w:val="28"/>
        </w:rPr>
        <w:t>- когда к</w:t>
      </w:r>
      <w:r>
        <w:rPr>
          <w:rFonts w:ascii="Times New Roman" w:hAnsi="Times New Roman"/>
          <w:sz w:val="28"/>
          <w:szCs w:val="28"/>
        </w:rPr>
        <w:t xml:space="preserve"> одному</w:t>
      </w:r>
      <w:r w:rsidRPr="003F39EB">
        <w:rPr>
          <w:rFonts w:ascii="Times New Roman" w:hAnsi="Times New Roman"/>
          <w:sz w:val="28"/>
          <w:szCs w:val="28"/>
        </w:rPr>
        <w:t xml:space="preserve"> экссудату примешивается др</w:t>
      </w:r>
      <w:r w:rsidRPr="003F39EB">
        <w:rPr>
          <w:rFonts w:ascii="Times New Roman" w:hAnsi="Times New Roman"/>
          <w:sz w:val="28"/>
          <w:szCs w:val="28"/>
        </w:rPr>
        <w:t>у</w:t>
      </w:r>
      <w:r w:rsidRPr="003F39EB">
        <w:rPr>
          <w:rFonts w:ascii="Times New Roman" w:hAnsi="Times New Roman"/>
          <w:sz w:val="28"/>
          <w:szCs w:val="28"/>
        </w:rPr>
        <w:t>гой (например, серозно-гнойный, гнойно-геморрагический).</w:t>
      </w:r>
    </w:p>
    <w:p w:rsidR="00620C13" w:rsidRPr="00C838FB" w:rsidRDefault="00620C13" w:rsidP="00620C13">
      <w:pPr>
        <w:tabs>
          <w:tab w:val="num" w:pos="1044"/>
        </w:tabs>
        <w:spacing w:after="0" w:line="360" w:lineRule="auto"/>
        <w:ind w:firstLine="709"/>
        <w:jc w:val="both"/>
        <w:rPr>
          <w:rFonts w:ascii="Times New Roman" w:hAnsi="Times New Roman"/>
          <w:sz w:val="28"/>
          <w:szCs w:val="28"/>
        </w:rPr>
      </w:pPr>
      <w:r w:rsidRPr="00C838FB">
        <w:rPr>
          <w:rFonts w:ascii="Times New Roman" w:hAnsi="Times New Roman"/>
          <w:bCs/>
          <w:i/>
          <w:sz w:val="28"/>
          <w:szCs w:val="28"/>
        </w:rPr>
        <w:t>Пролиферативное воспаление (продуктивное</w:t>
      </w:r>
      <w:r w:rsidRPr="00C838FB">
        <w:rPr>
          <w:rFonts w:ascii="Times New Roman" w:hAnsi="Times New Roman"/>
          <w:i/>
          <w:sz w:val="28"/>
          <w:szCs w:val="28"/>
        </w:rPr>
        <w:t>)</w:t>
      </w:r>
      <w:r w:rsidRPr="00C838FB">
        <w:rPr>
          <w:rFonts w:ascii="Times New Roman" w:hAnsi="Times New Roman"/>
          <w:sz w:val="28"/>
          <w:szCs w:val="28"/>
        </w:rPr>
        <w:t xml:space="preserve"> – может протекать в н</w:t>
      </w:r>
      <w:r w:rsidRPr="00C838FB">
        <w:rPr>
          <w:rFonts w:ascii="Times New Roman" w:hAnsi="Times New Roman"/>
          <w:sz w:val="28"/>
          <w:szCs w:val="28"/>
        </w:rPr>
        <w:t>е</w:t>
      </w:r>
      <w:r w:rsidRPr="00C838FB">
        <w:rPr>
          <w:rFonts w:ascii="Times New Roman" w:hAnsi="Times New Roman"/>
          <w:sz w:val="28"/>
          <w:szCs w:val="28"/>
        </w:rPr>
        <w:t>скольких формах:</w:t>
      </w:r>
    </w:p>
    <w:p w:rsidR="00620C13" w:rsidRPr="00C838FB" w:rsidRDefault="00620C13" w:rsidP="00D47291">
      <w:pPr>
        <w:pStyle w:val="a5"/>
        <w:numPr>
          <w:ilvl w:val="0"/>
          <w:numId w:val="22"/>
        </w:numPr>
        <w:tabs>
          <w:tab w:val="num" w:pos="1944"/>
        </w:tabs>
        <w:spacing w:after="0" w:line="360" w:lineRule="auto"/>
        <w:ind w:left="0" w:firstLine="709"/>
        <w:contextualSpacing w:val="0"/>
        <w:jc w:val="both"/>
        <w:rPr>
          <w:rFonts w:ascii="Times New Roman" w:hAnsi="Times New Roman"/>
          <w:sz w:val="28"/>
          <w:szCs w:val="28"/>
        </w:rPr>
      </w:pPr>
      <w:r w:rsidRPr="00C838FB">
        <w:rPr>
          <w:rFonts w:ascii="Times New Roman" w:hAnsi="Times New Roman"/>
          <w:bCs/>
          <w:i/>
          <w:iCs/>
          <w:sz w:val="28"/>
          <w:szCs w:val="28"/>
        </w:rPr>
        <w:t>Межуточное</w:t>
      </w:r>
      <w:r w:rsidRPr="00C838FB">
        <w:rPr>
          <w:rFonts w:ascii="Times New Roman" w:hAnsi="Times New Roman"/>
          <w:sz w:val="28"/>
          <w:szCs w:val="28"/>
        </w:rPr>
        <w:t xml:space="preserve"> – разрастание соединительной ткани, орган ув</w:t>
      </w:r>
      <w:r w:rsidRPr="00C838FB">
        <w:rPr>
          <w:rFonts w:ascii="Times New Roman" w:hAnsi="Times New Roman"/>
          <w:sz w:val="28"/>
          <w:szCs w:val="28"/>
        </w:rPr>
        <w:t>е</w:t>
      </w:r>
      <w:r w:rsidRPr="00C838FB">
        <w:rPr>
          <w:rFonts w:ascii="Times New Roman" w:hAnsi="Times New Roman"/>
          <w:sz w:val="28"/>
          <w:szCs w:val="28"/>
        </w:rPr>
        <w:t>личивается в размере, а функции снижаются. Исход – диффузный склероз орг</w:t>
      </w:r>
      <w:r w:rsidRPr="00C838FB">
        <w:rPr>
          <w:rFonts w:ascii="Times New Roman" w:hAnsi="Times New Roman"/>
          <w:sz w:val="28"/>
          <w:szCs w:val="28"/>
        </w:rPr>
        <w:t>а</w:t>
      </w:r>
      <w:r w:rsidRPr="00C838FB">
        <w:rPr>
          <w:rFonts w:ascii="Times New Roman" w:hAnsi="Times New Roman"/>
          <w:sz w:val="28"/>
          <w:szCs w:val="28"/>
        </w:rPr>
        <w:t>на.</w:t>
      </w:r>
    </w:p>
    <w:p w:rsidR="00620C13" w:rsidRPr="00C838FB" w:rsidRDefault="00620C13" w:rsidP="00D47291">
      <w:pPr>
        <w:pStyle w:val="a5"/>
        <w:numPr>
          <w:ilvl w:val="0"/>
          <w:numId w:val="22"/>
        </w:numPr>
        <w:tabs>
          <w:tab w:val="num" w:pos="1944"/>
        </w:tabs>
        <w:spacing w:after="0" w:line="360" w:lineRule="auto"/>
        <w:ind w:left="0" w:firstLine="709"/>
        <w:contextualSpacing w:val="0"/>
        <w:jc w:val="both"/>
        <w:rPr>
          <w:rFonts w:ascii="Times New Roman" w:hAnsi="Times New Roman"/>
          <w:sz w:val="28"/>
          <w:szCs w:val="28"/>
        </w:rPr>
      </w:pPr>
      <w:r w:rsidRPr="00C838FB">
        <w:rPr>
          <w:rFonts w:ascii="Times New Roman" w:hAnsi="Times New Roman"/>
          <w:bCs/>
          <w:i/>
          <w:iCs/>
          <w:sz w:val="28"/>
          <w:szCs w:val="28"/>
        </w:rPr>
        <w:t>Продуктивное воспаление</w:t>
      </w:r>
      <w:r w:rsidRPr="00C838FB">
        <w:rPr>
          <w:rFonts w:ascii="Times New Roman" w:hAnsi="Times New Roman"/>
          <w:bCs/>
          <w:iCs/>
          <w:sz w:val="28"/>
          <w:szCs w:val="28"/>
        </w:rPr>
        <w:t xml:space="preserve"> вокруг животного паразита</w:t>
      </w:r>
      <w:r w:rsidRPr="00C838FB">
        <w:rPr>
          <w:rFonts w:ascii="Times New Roman" w:hAnsi="Times New Roman"/>
          <w:sz w:val="28"/>
          <w:szCs w:val="28"/>
        </w:rPr>
        <w:t xml:space="preserve"> – разра</w:t>
      </w:r>
      <w:r w:rsidRPr="00C838FB">
        <w:rPr>
          <w:rFonts w:ascii="Times New Roman" w:hAnsi="Times New Roman"/>
          <w:sz w:val="28"/>
          <w:szCs w:val="28"/>
        </w:rPr>
        <w:t>с</w:t>
      </w:r>
      <w:r w:rsidRPr="00C838FB">
        <w:rPr>
          <w:rFonts w:ascii="Times New Roman" w:hAnsi="Times New Roman"/>
          <w:sz w:val="28"/>
          <w:szCs w:val="28"/>
        </w:rPr>
        <w:t>тание соединительной ткани вокруг погибшего паразита (например, финна эх</w:t>
      </w:r>
      <w:r w:rsidRPr="00C838FB">
        <w:rPr>
          <w:rFonts w:ascii="Times New Roman" w:hAnsi="Times New Roman"/>
          <w:sz w:val="28"/>
          <w:szCs w:val="28"/>
        </w:rPr>
        <w:t>и</w:t>
      </w:r>
      <w:r w:rsidRPr="00C838FB">
        <w:rPr>
          <w:rFonts w:ascii="Times New Roman" w:hAnsi="Times New Roman"/>
          <w:sz w:val="28"/>
          <w:szCs w:val="28"/>
        </w:rPr>
        <w:t>нококка в печени).</w:t>
      </w:r>
    </w:p>
    <w:p w:rsidR="00620C13" w:rsidRPr="00C838FB" w:rsidRDefault="00620C13" w:rsidP="00D47291">
      <w:pPr>
        <w:pStyle w:val="a5"/>
        <w:numPr>
          <w:ilvl w:val="0"/>
          <w:numId w:val="22"/>
        </w:numPr>
        <w:shd w:val="clear" w:color="auto" w:fill="FFFFFF"/>
        <w:spacing w:after="0" w:line="360" w:lineRule="auto"/>
        <w:ind w:left="0" w:firstLine="709"/>
        <w:contextualSpacing w:val="0"/>
        <w:jc w:val="both"/>
        <w:rPr>
          <w:rFonts w:ascii="Times New Roman" w:hAnsi="Times New Roman"/>
          <w:sz w:val="28"/>
          <w:szCs w:val="28"/>
        </w:rPr>
      </w:pPr>
      <w:r w:rsidRPr="00C838FB">
        <w:rPr>
          <w:rFonts w:ascii="Times New Roman" w:hAnsi="Times New Roman"/>
          <w:bCs/>
          <w:i/>
          <w:iCs/>
          <w:sz w:val="28"/>
          <w:szCs w:val="28"/>
        </w:rPr>
        <w:t>Гранулематозное воспаление</w:t>
      </w:r>
      <w:r w:rsidRPr="00C838FB">
        <w:rPr>
          <w:rFonts w:ascii="Times New Roman" w:hAnsi="Times New Roman"/>
          <w:sz w:val="28"/>
          <w:szCs w:val="28"/>
        </w:rPr>
        <w:t xml:space="preserve"> – образование гранулем. Участок во</w:t>
      </w:r>
      <w:r w:rsidRPr="00C838FB">
        <w:rPr>
          <w:rFonts w:ascii="Times New Roman" w:hAnsi="Times New Roman"/>
          <w:sz w:val="28"/>
          <w:szCs w:val="28"/>
        </w:rPr>
        <w:t>с</w:t>
      </w:r>
      <w:r w:rsidRPr="00C838FB">
        <w:rPr>
          <w:rFonts w:ascii="Times New Roman" w:hAnsi="Times New Roman"/>
          <w:sz w:val="28"/>
          <w:szCs w:val="28"/>
        </w:rPr>
        <w:t>паления с некрозом в центре ограничивается соединительной тканью (напр</w:t>
      </w:r>
      <w:r w:rsidRPr="00C838FB">
        <w:rPr>
          <w:rFonts w:ascii="Times New Roman" w:hAnsi="Times New Roman"/>
          <w:sz w:val="28"/>
          <w:szCs w:val="28"/>
        </w:rPr>
        <w:t>и</w:t>
      </w:r>
      <w:r w:rsidRPr="00C838FB">
        <w:rPr>
          <w:rFonts w:ascii="Times New Roman" w:hAnsi="Times New Roman"/>
          <w:sz w:val="28"/>
          <w:szCs w:val="28"/>
        </w:rPr>
        <w:t>мер, при туберкулезе). Воспаление в гранулеме может возникать периодически.</w:t>
      </w:r>
    </w:p>
    <w:p w:rsidR="00620C13" w:rsidRPr="00BC1BBC" w:rsidRDefault="00620C13" w:rsidP="00620C13">
      <w:pPr>
        <w:spacing w:after="0" w:line="360" w:lineRule="auto"/>
        <w:ind w:firstLine="709"/>
        <w:jc w:val="both"/>
        <w:rPr>
          <w:rFonts w:ascii="Times New Roman" w:hAnsi="Times New Roman"/>
          <w:bCs/>
          <w:i/>
          <w:sz w:val="10"/>
          <w:szCs w:val="10"/>
        </w:rPr>
      </w:pPr>
    </w:p>
    <w:p w:rsidR="00620C13" w:rsidRDefault="00620C13" w:rsidP="009B0D72">
      <w:pPr>
        <w:spacing w:after="0" w:line="360" w:lineRule="auto"/>
        <w:ind w:firstLine="709"/>
        <w:jc w:val="center"/>
        <w:rPr>
          <w:rFonts w:ascii="Times New Roman" w:hAnsi="Times New Roman"/>
          <w:b/>
          <w:sz w:val="28"/>
          <w:szCs w:val="28"/>
        </w:rPr>
      </w:pPr>
    </w:p>
    <w:p w:rsidR="00620C13" w:rsidRPr="00BA12FB" w:rsidRDefault="00620C13" w:rsidP="00845E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jc w:val="center"/>
        <w:rPr>
          <w:rFonts w:ascii="Times New Roman" w:hAnsi="Times New Roman"/>
          <w:b/>
          <w:bCs/>
          <w:kern w:val="1"/>
          <w:sz w:val="28"/>
          <w:szCs w:val="28"/>
          <w:lang w:eastAsia="ar-SA"/>
        </w:rPr>
      </w:pPr>
      <w:r w:rsidRPr="00BA12FB">
        <w:rPr>
          <w:rFonts w:ascii="Times New Roman" w:hAnsi="Times New Roman"/>
          <w:b/>
          <w:bCs/>
          <w:kern w:val="1"/>
          <w:sz w:val="28"/>
          <w:szCs w:val="28"/>
          <w:lang w:eastAsia="ar-SA"/>
        </w:rPr>
        <w:lastRenderedPageBreak/>
        <w:t>Практическое занятие №</w:t>
      </w:r>
      <w:r>
        <w:rPr>
          <w:rFonts w:ascii="Times New Roman" w:hAnsi="Times New Roman"/>
          <w:b/>
          <w:bCs/>
          <w:kern w:val="1"/>
          <w:sz w:val="28"/>
          <w:szCs w:val="28"/>
          <w:lang w:eastAsia="ar-SA"/>
        </w:rPr>
        <w:t>6</w:t>
      </w:r>
      <w:r w:rsidRPr="00BA12FB">
        <w:rPr>
          <w:rFonts w:ascii="Times New Roman" w:hAnsi="Times New Roman"/>
          <w:b/>
          <w:bCs/>
          <w:kern w:val="1"/>
          <w:sz w:val="28"/>
          <w:szCs w:val="28"/>
          <w:lang w:eastAsia="ar-SA"/>
        </w:rPr>
        <w:t>.</w:t>
      </w:r>
    </w:p>
    <w:p w:rsidR="00620C13" w:rsidRPr="000273E1" w:rsidRDefault="00620C13" w:rsidP="00620C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line="360" w:lineRule="auto"/>
        <w:ind w:firstLine="709"/>
        <w:jc w:val="center"/>
        <w:rPr>
          <w:rFonts w:ascii="Times New Roman" w:hAnsi="Times New Roman"/>
          <w:b/>
          <w:bCs/>
          <w:kern w:val="1"/>
          <w:sz w:val="28"/>
          <w:szCs w:val="28"/>
          <w:lang w:eastAsia="ar-SA"/>
        </w:rPr>
      </w:pPr>
      <w:r w:rsidRPr="000273E1">
        <w:rPr>
          <w:rFonts w:ascii="Times New Roman" w:hAnsi="Times New Roman"/>
          <w:b/>
          <w:bCs/>
          <w:kern w:val="1"/>
          <w:sz w:val="28"/>
          <w:szCs w:val="28"/>
          <w:lang w:eastAsia="ar-SA"/>
        </w:rPr>
        <w:t>Реактивность организма. Роль реактивности в патологии</w:t>
      </w:r>
    </w:p>
    <w:p w:rsidR="00620C13" w:rsidRPr="00F14CFF" w:rsidRDefault="00620C13" w:rsidP="00620C13">
      <w:pPr>
        <w:spacing w:before="240" w:after="0" w:line="360" w:lineRule="auto"/>
        <w:ind w:firstLine="709"/>
        <w:jc w:val="both"/>
        <w:rPr>
          <w:rFonts w:ascii="Times New Roman" w:hAnsi="Times New Roman"/>
          <w:i/>
          <w:kern w:val="1"/>
          <w:sz w:val="28"/>
          <w:szCs w:val="28"/>
          <w:lang w:eastAsia="ar-SA"/>
        </w:rPr>
      </w:pPr>
      <w:r w:rsidRPr="00F14CFF">
        <w:rPr>
          <w:rFonts w:ascii="Times New Roman" w:hAnsi="Times New Roman"/>
          <w:i/>
          <w:kern w:val="1"/>
          <w:sz w:val="28"/>
          <w:szCs w:val="28"/>
          <w:lang w:eastAsia="ar-SA"/>
        </w:rPr>
        <w:t>Содержание занятия:</w:t>
      </w:r>
    </w:p>
    <w:p w:rsidR="00F9322C" w:rsidRPr="00F9322C" w:rsidRDefault="00F9322C" w:rsidP="00F9322C">
      <w:pPr>
        <w:pStyle w:val="a5"/>
        <w:tabs>
          <w:tab w:val="left" w:pos="3316"/>
        </w:tabs>
        <w:spacing w:after="0" w:line="360" w:lineRule="auto"/>
        <w:ind w:left="709"/>
        <w:jc w:val="both"/>
        <w:rPr>
          <w:rFonts w:ascii="Times New Roman" w:hAnsi="Times New Roman"/>
          <w:bCs/>
          <w:i/>
          <w:sz w:val="28"/>
          <w:szCs w:val="28"/>
        </w:rPr>
      </w:pPr>
      <w:r>
        <w:rPr>
          <w:rFonts w:ascii="Times New Roman" w:hAnsi="Times New Roman"/>
          <w:kern w:val="1"/>
          <w:sz w:val="28"/>
          <w:szCs w:val="28"/>
          <w:lang w:eastAsia="ar-SA"/>
        </w:rPr>
        <w:t>1.П</w:t>
      </w:r>
      <w:r w:rsidR="00620C13" w:rsidRPr="00F9322C">
        <w:rPr>
          <w:rFonts w:ascii="Times New Roman" w:hAnsi="Times New Roman"/>
          <w:kern w:val="1"/>
          <w:sz w:val="28"/>
          <w:szCs w:val="28"/>
          <w:lang w:eastAsia="ar-SA"/>
        </w:rPr>
        <w:t>оняти</w:t>
      </w:r>
      <w:r>
        <w:rPr>
          <w:rFonts w:ascii="Times New Roman" w:hAnsi="Times New Roman"/>
          <w:kern w:val="1"/>
          <w:sz w:val="28"/>
          <w:szCs w:val="28"/>
          <w:lang w:eastAsia="ar-SA"/>
        </w:rPr>
        <w:t>е</w:t>
      </w:r>
      <w:r w:rsidR="00620C13" w:rsidRPr="00F9322C">
        <w:rPr>
          <w:rFonts w:ascii="Times New Roman" w:hAnsi="Times New Roman"/>
          <w:kern w:val="1"/>
          <w:sz w:val="28"/>
          <w:szCs w:val="28"/>
          <w:lang w:eastAsia="ar-SA"/>
        </w:rPr>
        <w:t xml:space="preserve"> </w:t>
      </w:r>
      <w:r>
        <w:rPr>
          <w:rFonts w:ascii="Times New Roman" w:hAnsi="Times New Roman"/>
          <w:kern w:val="1"/>
          <w:sz w:val="28"/>
          <w:szCs w:val="28"/>
          <w:lang w:eastAsia="ar-SA"/>
        </w:rPr>
        <w:t>«</w:t>
      </w:r>
      <w:r w:rsidR="00620C13" w:rsidRPr="00F9322C">
        <w:rPr>
          <w:rFonts w:ascii="Times New Roman" w:hAnsi="Times New Roman"/>
          <w:kern w:val="1"/>
          <w:sz w:val="28"/>
          <w:szCs w:val="28"/>
          <w:lang w:eastAsia="ar-SA"/>
        </w:rPr>
        <w:t>реактивност</w:t>
      </w:r>
      <w:r>
        <w:rPr>
          <w:rFonts w:ascii="Times New Roman" w:hAnsi="Times New Roman"/>
          <w:kern w:val="1"/>
          <w:sz w:val="28"/>
          <w:szCs w:val="28"/>
          <w:lang w:eastAsia="ar-SA"/>
        </w:rPr>
        <w:t>ь»</w:t>
      </w:r>
      <w:r w:rsidR="00620C13" w:rsidRPr="00F9322C">
        <w:rPr>
          <w:rFonts w:ascii="Times New Roman" w:hAnsi="Times New Roman"/>
          <w:kern w:val="1"/>
          <w:sz w:val="28"/>
          <w:szCs w:val="28"/>
          <w:lang w:eastAsia="ar-SA"/>
        </w:rPr>
        <w:t xml:space="preserve"> организма</w:t>
      </w:r>
      <w:r>
        <w:rPr>
          <w:rFonts w:ascii="Times New Roman" w:hAnsi="Times New Roman"/>
          <w:kern w:val="1"/>
          <w:sz w:val="28"/>
          <w:szCs w:val="28"/>
          <w:lang w:eastAsia="ar-SA"/>
        </w:rPr>
        <w:t>.</w:t>
      </w:r>
    </w:p>
    <w:p w:rsidR="00620C13" w:rsidRPr="00F9322C" w:rsidRDefault="00F9322C" w:rsidP="00F9322C">
      <w:pPr>
        <w:pStyle w:val="a5"/>
        <w:tabs>
          <w:tab w:val="left" w:pos="3316"/>
        </w:tabs>
        <w:spacing w:after="0" w:line="360" w:lineRule="auto"/>
        <w:ind w:left="709"/>
        <w:jc w:val="both"/>
        <w:rPr>
          <w:rFonts w:ascii="Times New Roman" w:hAnsi="Times New Roman"/>
          <w:bCs/>
          <w:i/>
          <w:sz w:val="28"/>
          <w:szCs w:val="28"/>
        </w:rPr>
      </w:pPr>
      <w:r>
        <w:rPr>
          <w:rFonts w:ascii="Times New Roman" w:hAnsi="Times New Roman"/>
          <w:kern w:val="1"/>
          <w:sz w:val="28"/>
          <w:szCs w:val="28"/>
          <w:lang w:eastAsia="ar-SA"/>
        </w:rPr>
        <w:t>2.В</w:t>
      </w:r>
      <w:r w:rsidR="00620C13" w:rsidRPr="00F9322C">
        <w:rPr>
          <w:rFonts w:ascii="Times New Roman" w:hAnsi="Times New Roman"/>
          <w:kern w:val="1"/>
          <w:sz w:val="28"/>
          <w:szCs w:val="28"/>
          <w:lang w:eastAsia="ar-SA"/>
        </w:rPr>
        <w:t>лияни</w:t>
      </w:r>
      <w:r>
        <w:rPr>
          <w:rFonts w:ascii="Times New Roman" w:hAnsi="Times New Roman"/>
          <w:kern w:val="1"/>
          <w:sz w:val="28"/>
          <w:szCs w:val="28"/>
          <w:lang w:eastAsia="ar-SA"/>
        </w:rPr>
        <w:t>е реактивности</w:t>
      </w:r>
      <w:r w:rsidR="00620C13" w:rsidRPr="00F9322C">
        <w:rPr>
          <w:rFonts w:ascii="Times New Roman" w:hAnsi="Times New Roman"/>
          <w:kern w:val="1"/>
          <w:sz w:val="28"/>
          <w:szCs w:val="28"/>
          <w:lang w:eastAsia="ar-SA"/>
        </w:rPr>
        <w:t xml:space="preserve"> на организм при развитии патологии.</w:t>
      </w:r>
      <w:r w:rsidR="00620C13" w:rsidRPr="00F9322C">
        <w:rPr>
          <w:rFonts w:ascii="Times New Roman" w:hAnsi="Times New Roman"/>
          <w:bCs/>
          <w:i/>
          <w:sz w:val="28"/>
          <w:szCs w:val="28"/>
        </w:rPr>
        <w:t xml:space="preserve"> </w:t>
      </w:r>
    </w:p>
    <w:p w:rsidR="00620C13" w:rsidRPr="000273E1" w:rsidRDefault="00620C13" w:rsidP="00620C13">
      <w:pPr>
        <w:tabs>
          <w:tab w:val="left" w:pos="3316"/>
        </w:tabs>
        <w:spacing w:after="0" w:line="360" w:lineRule="auto"/>
        <w:ind w:firstLine="709"/>
        <w:jc w:val="both"/>
        <w:rPr>
          <w:rFonts w:ascii="Times New Roman" w:hAnsi="Times New Roman"/>
          <w:bCs/>
          <w:i/>
          <w:sz w:val="8"/>
          <w:szCs w:val="8"/>
        </w:rPr>
      </w:pPr>
    </w:p>
    <w:p w:rsidR="00620C13" w:rsidRPr="00260DD8" w:rsidRDefault="00620C13" w:rsidP="00620C13">
      <w:pPr>
        <w:suppressAutoHyphens/>
        <w:spacing w:after="0" w:line="360" w:lineRule="auto"/>
        <w:ind w:firstLine="709"/>
        <w:jc w:val="both"/>
        <w:rPr>
          <w:rFonts w:ascii="Times New Roman" w:hAnsi="Times New Roman"/>
          <w:bCs/>
          <w:i/>
          <w:kern w:val="2"/>
          <w:sz w:val="28"/>
          <w:szCs w:val="28"/>
          <w:lang w:eastAsia="ar-SA"/>
        </w:rPr>
      </w:pPr>
      <w:r w:rsidRPr="00260DD8">
        <w:rPr>
          <w:rFonts w:ascii="Times New Roman" w:hAnsi="Times New Roman"/>
          <w:bCs/>
          <w:i/>
          <w:kern w:val="2"/>
          <w:sz w:val="28"/>
          <w:szCs w:val="28"/>
          <w:lang w:eastAsia="ar-SA"/>
        </w:rPr>
        <w:t>Самостоятельная работа обучающихся</w:t>
      </w:r>
    </w:p>
    <w:p w:rsidR="00620C13" w:rsidRPr="00260DD8" w:rsidRDefault="00620C13" w:rsidP="00D47291">
      <w:pPr>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b/>
          <w:bCs/>
          <w:kern w:val="1"/>
          <w:sz w:val="28"/>
          <w:szCs w:val="28"/>
          <w:lang w:eastAsia="ar-SA"/>
        </w:rPr>
      </w:pPr>
      <w:r w:rsidRPr="00260DD8">
        <w:rPr>
          <w:rFonts w:ascii="Times New Roman" w:hAnsi="Times New Roman"/>
          <w:kern w:val="1"/>
          <w:sz w:val="28"/>
          <w:szCs w:val="28"/>
          <w:lang w:eastAsia="ar-SA"/>
        </w:rPr>
        <w:t>Заполнение словаря терминов</w:t>
      </w:r>
      <w:r>
        <w:rPr>
          <w:rFonts w:ascii="Times New Roman" w:hAnsi="Times New Roman"/>
          <w:kern w:val="1"/>
          <w:sz w:val="28"/>
          <w:szCs w:val="28"/>
          <w:lang w:eastAsia="ar-SA"/>
        </w:rPr>
        <w:t>.</w:t>
      </w:r>
    </w:p>
    <w:p w:rsidR="00620C13" w:rsidRPr="00260DD8" w:rsidRDefault="00620C13" w:rsidP="00D47291">
      <w:pPr>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260DD8">
        <w:rPr>
          <w:rFonts w:ascii="Times New Roman" w:hAnsi="Times New Roman"/>
          <w:kern w:val="1"/>
          <w:sz w:val="28"/>
          <w:szCs w:val="28"/>
          <w:lang w:eastAsia="ar-SA"/>
        </w:rPr>
        <w:t>Составление заданий в тестовой форме для</w:t>
      </w:r>
      <w:r>
        <w:rPr>
          <w:rFonts w:ascii="Times New Roman" w:hAnsi="Times New Roman"/>
          <w:kern w:val="1"/>
          <w:sz w:val="28"/>
          <w:szCs w:val="28"/>
          <w:lang w:eastAsia="ar-SA"/>
        </w:rPr>
        <w:t xml:space="preserve"> </w:t>
      </w:r>
      <w:r w:rsidRPr="00260DD8">
        <w:rPr>
          <w:rFonts w:ascii="Times New Roman" w:hAnsi="Times New Roman"/>
          <w:kern w:val="1"/>
          <w:sz w:val="28"/>
          <w:szCs w:val="28"/>
          <w:lang w:eastAsia="ar-SA"/>
        </w:rPr>
        <w:t>само- и взаимоконтроля.</w:t>
      </w:r>
    </w:p>
    <w:p w:rsidR="00620C13" w:rsidRPr="00260DD8" w:rsidRDefault="00620C13" w:rsidP="00D47291">
      <w:pPr>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260DD8">
        <w:rPr>
          <w:rFonts w:ascii="Times New Roman" w:hAnsi="Times New Roman"/>
          <w:kern w:val="1"/>
          <w:sz w:val="28"/>
          <w:szCs w:val="28"/>
          <w:lang w:eastAsia="ar-SA"/>
        </w:rPr>
        <w:t>Составление утверждений для графического диктанта, кроссвордов</w:t>
      </w:r>
      <w:r>
        <w:rPr>
          <w:rFonts w:ascii="Times New Roman" w:hAnsi="Times New Roman"/>
          <w:kern w:val="1"/>
          <w:sz w:val="28"/>
          <w:szCs w:val="28"/>
          <w:lang w:eastAsia="ar-SA"/>
        </w:rPr>
        <w:t>.</w:t>
      </w:r>
    </w:p>
    <w:p w:rsidR="00620C13" w:rsidRPr="00A457E6" w:rsidRDefault="00620C13" w:rsidP="00152A65">
      <w:pPr>
        <w:spacing w:before="240" w:after="0" w:line="360" w:lineRule="auto"/>
        <w:ind w:firstLine="540"/>
        <w:jc w:val="both"/>
        <w:rPr>
          <w:rFonts w:ascii="Times New Roman" w:hAnsi="Times New Roman"/>
          <w:bCs/>
          <w:i/>
          <w:sz w:val="28"/>
          <w:szCs w:val="28"/>
        </w:rPr>
      </w:pPr>
      <w:r w:rsidRPr="00A457E6">
        <w:rPr>
          <w:rFonts w:ascii="Times New Roman" w:hAnsi="Times New Roman"/>
          <w:bCs/>
          <w:i/>
          <w:sz w:val="28"/>
          <w:szCs w:val="28"/>
        </w:rPr>
        <w:t>Задания по выполнению практического занятия:</w:t>
      </w:r>
    </w:p>
    <w:p w:rsidR="00620C13" w:rsidRPr="00F9322C" w:rsidRDefault="00F9322C" w:rsidP="00F9322C">
      <w:pPr>
        <w:spacing w:after="0" w:line="360" w:lineRule="auto"/>
        <w:ind w:left="709"/>
        <w:jc w:val="both"/>
        <w:rPr>
          <w:rFonts w:ascii="Times New Roman" w:hAnsi="Times New Roman"/>
          <w:bCs/>
          <w:sz w:val="28"/>
          <w:szCs w:val="28"/>
        </w:rPr>
      </w:pPr>
      <w:r>
        <w:rPr>
          <w:rFonts w:ascii="Times New Roman" w:hAnsi="Times New Roman"/>
          <w:bCs/>
          <w:sz w:val="28"/>
          <w:szCs w:val="28"/>
        </w:rPr>
        <w:t xml:space="preserve">1. </w:t>
      </w:r>
      <w:r w:rsidR="00620C13" w:rsidRPr="00F9322C">
        <w:rPr>
          <w:rFonts w:ascii="Times New Roman" w:hAnsi="Times New Roman"/>
          <w:bCs/>
          <w:sz w:val="28"/>
          <w:szCs w:val="28"/>
        </w:rPr>
        <w:t>Письменно ответить на «Вопросы для контроля».</w:t>
      </w:r>
    </w:p>
    <w:p w:rsidR="00620C13" w:rsidRPr="00F9322C" w:rsidRDefault="00F9322C" w:rsidP="00F9322C">
      <w:pPr>
        <w:spacing w:after="0" w:line="360" w:lineRule="auto"/>
        <w:ind w:left="709"/>
        <w:jc w:val="both"/>
        <w:rPr>
          <w:rFonts w:ascii="Times New Roman" w:hAnsi="Times New Roman"/>
          <w:bCs/>
          <w:sz w:val="28"/>
          <w:szCs w:val="28"/>
        </w:rPr>
      </w:pPr>
      <w:r>
        <w:rPr>
          <w:rFonts w:ascii="Times New Roman" w:hAnsi="Times New Roman"/>
          <w:bCs/>
          <w:sz w:val="28"/>
          <w:szCs w:val="28"/>
        </w:rPr>
        <w:t xml:space="preserve">2. </w:t>
      </w:r>
      <w:r w:rsidR="00620C13" w:rsidRPr="00F9322C">
        <w:rPr>
          <w:rFonts w:ascii="Times New Roman" w:hAnsi="Times New Roman"/>
          <w:bCs/>
          <w:sz w:val="28"/>
          <w:szCs w:val="28"/>
        </w:rPr>
        <w:t xml:space="preserve">Оформите в тетрадях и заполните таблицу «Виды реактивности». </w:t>
      </w:r>
    </w:p>
    <w:p w:rsidR="00620C13" w:rsidRPr="00F9322C" w:rsidRDefault="00F9322C" w:rsidP="00F9322C">
      <w:pPr>
        <w:spacing w:line="360" w:lineRule="auto"/>
        <w:ind w:left="709"/>
        <w:jc w:val="both"/>
        <w:rPr>
          <w:rFonts w:ascii="Times New Roman" w:hAnsi="Times New Roman"/>
          <w:bCs/>
          <w:sz w:val="28"/>
          <w:szCs w:val="28"/>
        </w:rPr>
      </w:pPr>
      <w:r>
        <w:rPr>
          <w:rFonts w:ascii="Times New Roman" w:hAnsi="Times New Roman"/>
          <w:bCs/>
          <w:sz w:val="28"/>
          <w:szCs w:val="28"/>
        </w:rPr>
        <w:t xml:space="preserve">3. </w:t>
      </w:r>
      <w:r w:rsidR="00620C13" w:rsidRPr="00F9322C">
        <w:rPr>
          <w:rFonts w:ascii="Times New Roman" w:hAnsi="Times New Roman"/>
          <w:bCs/>
          <w:sz w:val="28"/>
          <w:szCs w:val="28"/>
        </w:rPr>
        <w:t>Уметь отвечать на вопросы преподавателя по изученному на практич</w:t>
      </w:r>
      <w:r w:rsidR="00620C13" w:rsidRPr="00F9322C">
        <w:rPr>
          <w:rFonts w:ascii="Times New Roman" w:hAnsi="Times New Roman"/>
          <w:bCs/>
          <w:sz w:val="28"/>
          <w:szCs w:val="28"/>
        </w:rPr>
        <w:t>е</w:t>
      </w:r>
      <w:r w:rsidR="00620C13" w:rsidRPr="00F9322C">
        <w:rPr>
          <w:rFonts w:ascii="Times New Roman" w:hAnsi="Times New Roman"/>
          <w:bCs/>
          <w:sz w:val="28"/>
          <w:szCs w:val="28"/>
        </w:rPr>
        <w:t>ском занятии материалу.</w:t>
      </w:r>
    </w:p>
    <w:p w:rsidR="00620C13" w:rsidRPr="007B7B22" w:rsidRDefault="00620C13" w:rsidP="00620C13">
      <w:pPr>
        <w:pStyle w:val="a5"/>
        <w:spacing w:line="360" w:lineRule="auto"/>
        <w:ind w:left="709"/>
        <w:jc w:val="both"/>
        <w:rPr>
          <w:rFonts w:ascii="Times New Roman" w:hAnsi="Times New Roman"/>
          <w:bCs/>
          <w:sz w:val="10"/>
          <w:szCs w:val="10"/>
        </w:rPr>
      </w:pPr>
    </w:p>
    <w:p w:rsidR="00620C13" w:rsidRDefault="00620C13" w:rsidP="00620C13">
      <w:pPr>
        <w:pStyle w:val="a5"/>
        <w:spacing w:before="240" w:after="0" w:line="360" w:lineRule="auto"/>
        <w:ind w:left="0" w:firstLine="709"/>
        <w:jc w:val="both"/>
        <w:rPr>
          <w:rFonts w:ascii="Times New Roman" w:hAnsi="Times New Roman"/>
          <w:i/>
          <w:kern w:val="2"/>
          <w:sz w:val="28"/>
          <w:szCs w:val="28"/>
          <w:lang w:eastAsia="ar-SA"/>
        </w:rPr>
      </w:pPr>
      <w:r>
        <w:rPr>
          <w:rFonts w:ascii="Times New Roman" w:hAnsi="Times New Roman"/>
          <w:i/>
          <w:kern w:val="2"/>
          <w:sz w:val="28"/>
          <w:szCs w:val="28"/>
          <w:lang w:eastAsia="ar-SA"/>
        </w:rPr>
        <w:t>Учебно-методические материалы при выполнении практического зан</w:t>
      </w:r>
      <w:r>
        <w:rPr>
          <w:rFonts w:ascii="Times New Roman" w:hAnsi="Times New Roman"/>
          <w:i/>
          <w:kern w:val="2"/>
          <w:sz w:val="28"/>
          <w:szCs w:val="28"/>
          <w:lang w:eastAsia="ar-SA"/>
        </w:rPr>
        <w:t>я</w:t>
      </w:r>
      <w:r>
        <w:rPr>
          <w:rFonts w:ascii="Times New Roman" w:hAnsi="Times New Roman"/>
          <w:i/>
          <w:kern w:val="2"/>
          <w:sz w:val="28"/>
          <w:szCs w:val="28"/>
          <w:lang w:eastAsia="ar-SA"/>
        </w:rPr>
        <w:t>тия (для студентов):</w:t>
      </w:r>
    </w:p>
    <w:p w:rsidR="00620C13" w:rsidRPr="00324714" w:rsidRDefault="00F9322C" w:rsidP="00F9322C">
      <w:pPr>
        <w:pStyle w:val="a5"/>
        <w:spacing w:after="0" w:line="360" w:lineRule="auto"/>
        <w:ind w:left="709"/>
        <w:jc w:val="both"/>
        <w:rPr>
          <w:rFonts w:ascii="Times New Roman" w:hAnsi="Times New Roman"/>
          <w:kern w:val="2"/>
          <w:sz w:val="28"/>
          <w:szCs w:val="28"/>
          <w:lang w:eastAsia="ar-SA"/>
        </w:rPr>
      </w:pPr>
      <w:r>
        <w:rPr>
          <w:rFonts w:ascii="Times New Roman" w:hAnsi="Times New Roman"/>
          <w:kern w:val="2"/>
          <w:sz w:val="28"/>
          <w:szCs w:val="28"/>
          <w:lang w:eastAsia="ar-SA"/>
        </w:rPr>
        <w:t>1.</w:t>
      </w:r>
      <w:r w:rsidR="00620C13" w:rsidRPr="00324714">
        <w:rPr>
          <w:rFonts w:ascii="Times New Roman" w:hAnsi="Times New Roman"/>
          <w:kern w:val="2"/>
          <w:sz w:val="28"/>
          <w:szCs w:val="28"/>
          <w:lang w:eastAsia="ar-SA"/>
        </w:rPr>
        <w:t>Методические рекомендации по выполнению практического занятия.</w:t>
      </w:r>
    </w:p>
    <w:p w:rsidR="00620C13" w:rsidRDefault="00620C13" w:rsidP="00620C13">
      <w:pPr>
        <w:spacing w:before="240" w:after="0" w:line="360" w:lineRule="auto"/>
        <w:ind w:firstLine="540"/>
        <w:jc w:val="both"/>
        <w:rPr>
          <w:rFonts w:ascii="Times New Roman" w:hAnsi="Times New Roman"/>
          <w:bCs/>
          <w:i/>
          <w:sz w:val="28"/>
          <w:szCs w:val="28"/>
        </w:rPr>
      </w:pPr>
      <w:r>
        <w:rPr>
          <w:rFonts w:ascii="Times New Roman" w:hAnsi="Times New Roman"/>
          <w:bCs/>
          <w:i/>
          <w:sz w:val="28"/>
          <w:szCs w:val="28"/>
        </w:rPr>
        <w:t>Вопросы для контроля:</w:t>
      </w:r>
    </w:p>
    <w:p w:rsidR="00620C13" w:rsidRPr="00F9322C" w:rsidRDefault="00620C13" w:rsidP="00D47291">
      <w:pPr>
        <w:pStyle w:val="a5"/>
        <w:numPr>
          <w:ilvl w:val="0"/>
          <w:numId w:val="106"/>
        </w:numPr>
        <w:spacing w:after="0" w:line="360" w:lineRule="auto"/>
        <w:ind w:left="0" w:firstLine="709"/>
        <w:jc w:val="both"/>
        <w:rPr>
          <w:rFonts w:ascii="Times New Roman" w:hAnsi="Times New Roman"/>
          <w:sz w:val="28"/>
          <w:szCs w:val="28"/>
        </w:rPr>
      </w:pPr>
      <w:r w:rsidRPr="00F9322C">
        <w:rPr>
          <w:rFonts w:ascii="Times New Roman" w:hAnsi="Times New Roman"/>
          <w:sz w:val="28"/>
          <w:szCs w:val="28"/>
        </w:rPr>
        <w:t>Дайте понятие реактивности организма.</w:t>
      </w:r>
    </w:p>
    <w:p w:rsidR="00620C13" w:rsidRPr="00F9322C" w:rsidRDefault="00620C13" w:rsidP="00D47291">
      <w:pPr>
        <w:pStyle w:val="a5"/>
        <w:numPr>
          <w:ilvl w:val="0"/>
          <w:numId w:val="106"/>
        </w:numPr>
        <w:spacing w:after="0" w:line="360" w:lineRule="auto"/>
        <w:ind w:left="0" w:firstLine="709"/>
        <w:jc w:val="both"/>
        <w:rPr>
          <w:rFonts w:ascii="Times New Roman" w:hAnsi="Times New Roman"/>
          <w:sz w:val="28"/>
          <w:szCs w:val="28"/>
        </w:rPr>
      </w:pPr>
      <w:r w:rsidRPr="00F9322C">
        <w:rPr>
          <w:rFonts w:ascii="Times New Roman" w:hAnsi="Times New Roman"/>
          <w:sz w:val="28"/>
          <w:szCs w:val="28"/>
        </w:rPr>
        <w:t>Приведите пример реактивности организма в зависимости от во</w:t>
      </w:r>
      <w:r w:rsidRPr="00F9322C">
        <w:rPr>
          <w:rFonts w:ascii="Times New Roman" w:hAnsi="Times New Roman"/>
          <w:sz w:val="28"/>
          <w:szCs w:val="28"/>
        </w:rPr>
        <w:t>з</w:t>
      </w:r>
      <w:r w:rsidRPr="00F9322C">
        <w:rPr>
          <w:rFonts w:ascii="Times New Roman" w:hAnsi="Times New Roman"/>
          <w:sz w:val="28"/>
          <w:szCs w:val="28"/>
        </w:rPr>
        <w:t>раста, профессиональной деятельности.</w:t>
      </w:r>
    </w:p>
    <w:p w:rsidR="00620C13" w:rsidRPr="00F9322C" w:rsidRDefault="00620C13" w:rsidP="00D47291">
      <w:pPr>
        <w:pStyle w:val="a5"/>
        <w:numPr>
          <w:ilvl w:val="0"/>
          <w:numId w:val="106"/>
        </w:numPr>
        <w:spacing w:after="0" w:line="360" w:lineRule="auto"/>
        <w:ind w:left="0" w:firstLine="709"/>
        <w:jc w:val="both"/>
        <w:rPr>
          <w:rFonts w:ascii="Times New Roman" w:hAnsi="Times New Roman"/>
          <w:sz w:val="28"/>
          <w:szCs w:val="28"/>
        </w:rPr>
      </w:pPr>
      <w:r w:rsidRPr="00F9322C">
        <w:rPr>
          <w:rFonts w:ascii="Times New Roman" w:hAnsi="Times New Roman"/>
          <w:sz w:val="28"/>
          <w:szCs w:val="28"/>
        </w:rPr>
        <w:t>Перечислите факторы, снижающие реактивность организма.</w:t>
      </w:r>
    </w:p>
    <w:p w:rsidR="00620C13" w:rsidRPr="00F9322C" w:rsidRDefault="00620C13" w:rsidP="00D47291">
      <w:pPr>
        <w:pStyle w:val="a5"/>
        <w:numPr>
          <w:ilvl w:val="0"/>
          <w:numId w:val="106"/>
        </w:numPr>
        <w:spacing w:after="0" w:line="360" w:lineRule="auto"/>
        <w:ind w:left="0" w:firstLine="709"/>
        <w:jc w:val="both"/>
        <w:rPr>
          <w:rFonts w:ascii="Times New Roman" w:hAnsi="Times New Roman"/>
          <w:sz w:val="28"/>
          <w:szCs w:val="28"/>
        </w:rPr>
      </w:pPr>
      <w:r w:rsidRPr="00F9322C">
        <w:rPr>
          <w:rFonts w:ascii="Times New Roman" w:hAnsi="Times New Roman"/>
          <w:sz w:val="28"/>
          <w:szCs w:val="28"/>
        </w:rPr>
        <w:t>Какова роль реактивности в патологии?</w:t>
      </w:r>
    </w:p>
    <w:p w:rsidR="00620C13" w:rsidRPr="00F9322C" w:rsidRDefault="00620C13" w:rsidP="00D47291">
      <w:pPr>
        <w:pStyle w:val="a5"/>
        <w:numPr>
          <w:ilvl w:val="0"/>
          <w:numId w:val="106"/>
        </w:numPr>
        <w:spacing w:after="0" w:line="360" w:lineRule="auto"/>
        <w:ind w:left="0" w:firstLine="709"/>
        <w:jc w:val="both"/>
        <w:rPr>
          <w:rFonts w:ascii="Times New Roman" w:hAnsi="Times New Roman"/>
          <w:sz w:val="28"/>
          <w:szCs w:val="28"/>
        </w:rPr>
      </w:pPr>
      <w:r w:rsidRPr="00F9322C">
        <w:rPr>
          <w:rFonts w:ascii="Times New Roman" w:hAnsi="Times New Roman"/>
          <w:sz w:val="28"/>
          <w:szCs w:val="28"/>
        </w:rPr>
        <w:t>Дайте определение понятию «резистентность организма».</w:t>
      </w:r>
    </w:p>
    <w:p w:rsidR="00620C13" w:rsidRPr="00F9322C" w:rsidRDefault="00620C13" w:rsidP="00D47291">
      <w:pPr>
        <w:pStyle w:val="a5"/>
        <w:numPr>
          <w:ilvl w:val="0"/>
          <w:numId w:val="106"/>
        </w:numPr>
        <w:spacing w:after="0" w:line="360" w:lineRule="auto"/>
        <w:ind w:left="0" w:firstLine="709"/>
        <w:jc w:val="both"/>
        <w:rPr>
          <w:rFonts w:ascii="Times New Roman" w:hAnsi="Times New Roman"/>
          <w:sz w:val="28"/>
          <w:szCs w:val="28"/>
        </w:rPr>
      </w:pPr>
      <w:r w:rsidRPr="00F9322C">
        <w:rPr>
          <w:rFonts w:ascii="Times New Roman" w:hAnsi="Times New Roman"/>
          <w:sz w:val="28"/>
          <w:szCs w:val="28"/>
        </w:rPr>
        <w:t>Охарактеризуйте виды резистентности, приведите примеры.</w:t>
      </w:r>
    </w:p>
    <w:p w:rsidR="00657A37" w:rsidRDefault="00657A37" w:rsidP="00620C13">
      <w:pPr>
        <w:spacing w:before="240" w:line="240" w:lineRule="auto"/>
        <w:ind w:firstLine="709"/>
        <w:jc w:val="both"/>
        <w:rPr>
          <w:rFonts w:ascii="Times New Roman" w:hAnsi="Times New Roman"/>
          <w:b/>
          <w:bCs/>
          <w:sz w:val="28"/>
          <w:szCs w:val="28"/>
        </w:rPr>
      </w:pPr>
    </w:p>
    <w:p w:rsidR="00620C13" w:rsidRPr="00F9322C" w:rsidRDefault="00620C13" w:rsidP="00620C13">
      <w:pPr>
        <w:spacing w:before="240" w:line="240" w:lineRule="auto"/>
        <w:ind w:firstLine="709"/>
        <w:jc w:val="both"/>
        <w:rPr>
          <w:rFonts w:ascii="Times New Roman" w:hAnsi="Times New Roman"/>
          <w:b/>
          <w:bCs/>
          <w:sz w:val="28"/>
          <w:szCs w:val="28"/>
        </w:rPr>
      </w:pPr>
      <w:r w:rsidRPr="00F9322C">
        <w:rPr>
          <w:rFonts w:ascii="Times New Roman" w:hAnsi="Times New Roman"/>
          <w:b/>
          <w:bCs/>
          <w:sz w:val="28"/>
          <w:szCs w:val="28"/>
        </w:rPr>
        <w:lastRenderedPageBreak/>
        <w:t>Текстовая часть:</w:t>
      </w:r>
    </w:p>
    <w:p w:rsidR="00620C13" w:rsidRPr="00BC1BBC" w:rsidRDefault="00620C13" w:rsidP="00620C13">
      <w:pPr>
        <w:spacing w:after="0" w:line="360" w:lineRule="auto"/>
        <w:ind w:firstLine="709"/>
        <w:jc w:val="both"/>
        <w:rPr>
          <w:rFonts w:ascii="Times New Roman" w:hAnsi="Times New Roman"/>
          <w:bCs/>
          <w:i/>
          <w:sz w:val="10"/>
          <w:szCs w:val="10"/>
        </w:rPr>
      </w:pPr>
    </w:p>
    <w:p w:rsidR="00620C13" w:rsidRPr="003F39EB" w:rsidRDefault="00620C13" w:rsidP="00620C13">
      <w:pPr>
        <w:spacing w:after="0" w:line="360" w:lineRule="auto"/>
        <w:ind w:firstLine="709"/>
        <w:jc w:val="both"/>
        <w:rPr>
          <w:rFonts w:ascii="Times New Roman" w:hAnsi="Times New Roman"/>
          <w:sz w:val="28"/>
          <w:szCs w:val="28"/>
        </w:rPr>
      </w:pPr>
      <w:r w:rsidRPr="00BC1BBC">
        <w:rPr>
          <w:rFonts w:ascii="Times New Roman" w:hAnsi="Times New Roman"/>
          <w:bCs/>
          <w:i/>
          <w:sz w:val="28"/>
          <w:szCs w:val="28"/>
        </w:rPr>
        <w:t>Реактивность организма</w:t>
      </w:r>
      <w:r>
        <w:rPr>
          <w:rFonts w:ascii="Times New Roman" w:hAnsi="Times New Roman"/>
          <w:b/>
          <w:bCs/>
          <w:sz w:val="28"/>
          <w:szCs w:val="28"/>
        </w:rPr>
        <w:t xml:space="preserve"> </w:t>
      </w:r>
      <w:r w:rsidRPr="003F39EB">
        <w:rPr>
          <w:rFonts w:ascii="Times New Roman" w:hAnsi="Times New Roman"/>
          <w:sz w:val="28"/>
          <w:szCs w:val="28"/>
        </w:rPr>
        <w:t>- свойство организма реагировать определе</w:t>
      </w:r>
      <w:r w:rsidRPr="003F39EB">
        <w:rPr>
          <w:rFonts w:ascii="Times New Roman" w:hAnsi="Times New Roman"/>
          <w:sz w:val="28"/>
          <w:szCs w:val="28"/>
        </w:rPr>
        <w:t>н</w:t>
      </w:r>
      <w:r w:rsidRPr="003F39EB">
        <w:rPr>
          <w:rFonts w:ascii="Times New Roman" w:hAnsi="Times New Roman"/>
          <w:sz w:val="28"/>
          <w:szCs w:val="28"/>
        </w:rPr>
        <w:t>ным образом на действие факторов внешней среды</w:t>
      </w:r>
      <w:r>
        <w:rPr>
          <w:rFonts w:ascii="Times New Roman" w:hAnsi="Times New Roman"/>
          <w:sz w:val="28"/>
          <w:szCs w:val="28"/>
        </w:rPr>
        <w:t xml:space="preserve"> </w:t>
      </w:r>
      <w:r w:rsidRPr="003F39EB">
        <w:rPr>
          <w:rFonts w:ascii="Times New Roman" w:hAnsi="Times New Roman"/>
          <w:sz w:val="28"/>
          <w:szCs w:val="28"/>
        </w:rPr>
        <w:t xml:space="preserve">разные люди по-разному реагируют на одинаковые раздражители, </w:t>
      </w:r>
      <w:r>
        <w:rPr>
          <w:rFonts w:ascii="Times New Roman" w:hAnsi="Times New Roman"/>
          <w:sz w:val="28"/>
          <w:szCs w:val="28"/>
        </w:rPr>
        <w:t>поэтому и болезни протекают по-</w:t>
      </w:r>
      <w:r w:rsidRPr="003F39EB">
        <w:rPr>
          <w:rFonts w:ascii="Times New Roman" w:hAnsi="Times New Roman"/>
          <w:sz w:val="28"/>
          <w:szCs w:val="28"/>
        </w:rPr>
        <w:t>разному.</w:t>
      </w:r>
    </w:p>
    <w:p w:rsidR="00620C13" w:rsidRPr="00BC1BBC" w:rsidRDefault="00620C13" w:rsidP="00620C13">
      <w:pPr>
        <w:spacing w:after="0" w:line="360" w:lineRule="auto"/>
        <w:ind w:firstLine="709"/>
        <w:jc w:val="both"/>
        <w:rPr>
          <w:rFonts w:ascii="Times New Roman" w:hAnsi="Times New Roman"/>
          <w:i/>
          <w:sz w:val="6"/>
          <w:szCs w:val="6"/>
        </w:rPr>
      </w:pPr>
    </w:p>
    <w:p w:rsidR="00620C13" w:rsidRPr="00887678" w:rsidRDefault="00620C13" w:rsidP="00620C13">
      <w:pPr>
        <w:pStyle w:val="a6"/>
        <w:spacing w:before="0" w:beforeAutospacing="0" w:after="0" w:afterAutospacing="0" w:line="360" w:lineRule="auto"/>
        <w:ind w:firstLine="709"/>
        <w:jc w:val="both"/>
        <w:rPr>
          <w:sz w:val="28"/>
          <w:szCs w:val="28"/>
        </w:rPr>
      </w:pPr>
      <w:r>
        <w:rPr>
          <w:sz w:val="28"/>
          <w:szCs w:val="28"/>
        </w:rPr>
        <w:t>Р</w:t>
      </w:r>
      <w:r w:rsidRPr="00887678">
        <w:rPr>
          <w:sz w:val="28"/>
          <w:szCs w:val="28"/>
        </w:rPr>
        <w:t>азличные группы</w:t>
      </w:r>
      <w:r>
        <w:rPr>
          <w:sz w:val="28"/>
          <w:szCs w:val="28"/>
        </w:rPr>
        <w:t xml:space="preserve"> живых организмов</w:t>
      </w:r>
      <w:r w:rsidRPr="00887678">
        <w:rPr>
          <w:sz w:val="28"/>
          <w:szCs w:val="28"/>
        </w:rPr>
        <w:t xml:space="preserve"> по-разному реагируют на внешние воздействия в зависимости от конституциональных различий или типов нер</w:t>
      </w:r>
      <w:r w:rsidRPr="00887678">
        <w:rPr>
          <w:sz w:val="28"/>
          <w:szCs w:val="28"/>
        </w:rPr>
        <w:t>в</w:t>
      </w:r>
      <w:r w:rsidRPr="00887678">
        <w:rPr>
          <w:sz w:val="28"/>
          <w:szCs w:val="28"/>
        </w:rPr>
        <w:t>ной деятельности</w:t>
      </w:r>
      <w:r>
        <w:rPr>
          <w:sz w:val="28"/>
          <w:szCs w:val="28"/>
        </w:rPr>
        <w:t>.</w:t>
      </w:r>
      <w:r w:rsidRPr="00887678">
        <w:rPr>
          <w:sz w:val="28"/>
          <w:szCs w:val="28"/>
        </w:rPr>
        <w:t xml:space="preserve"> У людей может иметь значение и характер профессионал</w:t>
      </w:r>
      <w:r w:rsidRPr="00887678">
        <w:rPr>
          <w:sz w:val="28"/>
          <w:szCs w:val="28"/>
        </w:rPr>
        <w:t>ь</w:t>
      </w:r>
      <w:r w:rsidRPr="00887678">
        <w:rPr>
          <w:sz w:val="28"/>
          <w:szCs w:val="28"/>
        </w:rPr>
        <w:t>ной деятельности. Так, например, электромонтеры легче переносят удар эле</w:t>
      </w:r>
      <w:r w:rsidRPr="00887678">
        <w:rPr>
          <w:sz w:val="28"/>
          <w:szCs w:val="28"/>
        </w:rPr>
        <w:t>к</w:t>
      </w:r>
      <w:r w:rsidRPr="00887678">
        <w:rPr>
          <w:sz w:val="28"/>
          <w:szCs w:val="28"/>
        </w:rPr>
        <w:t>трическим током, чем люди, не имеющие дела с электричеством. Такие группы, объединенные каким-либо из вышеперечисленных признаков, обладают общей для них групповой реактивности организма.</w:t>
      </w:r>
    </w:p>
    <w:p w:rsidR="00620C13" w:rsidRDefault="00620C13" w:rsidP="00620C13">
      <w:pPr>
        <w:pStyle w:val="a6"/>
        <w:spacing w:before="0" w:beforeAutospacing="0" w:after="0" w:afterAutospacing="0" w:line="360" w:lineRule="auto"/>
        <w:ind w:firstLine="709"/>
        <w:jc w:val="both"/>
        <w:rPr>
          <w:sz w:val="28"/>
          <w:szCs w:val="28"/>
        </w:rPr>
      </w:pPr>
      <w:r>
        <w:rPr>
          <w:sz w:val="28"/>
          <w:szCs w:val="28"/>
        </w:rPr>
        <w:t>О</w:t>
      </w:r>
      <w:r w:rsidRPr="00887678">
        <w:rPr>
          <w:sz w:val="28"/>
          <w:szCs w:val="28"/>
        </w:rPr>
        <w:t>тдельные представители одной группы отличаются друг от друга инд</w:t>
      </w:r>
      <w:r w:rsidRPr="00887678">
        <w:rPr>
          <w:sz w:val="28"/>
          <w:szCs w:val="28"/>
        </w:rPr>
        <w:t>и</w:t>
      </w:r>
      <w:r w:rsidRPr="00887678">
        <w:rPr>
          <w:sz w:val="28"/>
          <w:szCs w:val="28"/>
        </w:rPr>
        <w:t>видуальными особенностями строения или функции организма. Соответстве</w:t>
      </w:r>
      <w:r w:rsidRPr="00887678">
        <w:rPr>
          <w:sz w:val="28"/>
          <w:szCs w:val="28"/>
        </w:rPr>
        <w:t>н</w:t>
      </w:r>
      <w:r w:rsidRPr="00887678">
        <w:rPr>
          <w:sz w:val="28"/>
          <w:szCs w:val="28"/>
        </w:rPr>
        <w:t>но различаются и проявления их реактивности, что лежит в основе реактивн</w:t>
      </w:r>
      <w:r w:rsidRPr="00887678">
        <w:rPr>
          <w:sz w:val="28"/>
          <w:szCs w:val="28"/>
        </w:rPr>
        <w:t>о</w:t>
      </w:r>
      <w:r w:rsidRPr="00887678">
        <w:rPr>
          <w:sz w:val="28"/>
          <w:szCs w:val="28"/>
        </w:rPr>
        <w:t xml:space="preserve">сти индивидуальной. Индивидуальная реактивность организма определяется также возрастом. </w:t>
      </w:r>
    </w:p>
    <w:p w:rsidR="00620C13" w:rsidRDefault="00620C13" w:rsidP="00620C13">
      <w:pPr>
        <w:pStyle w:val="a6"/>
        <w:spacing w:before="0" w:beforeAutospacing="0" w:after="0" w:afterAutospacing="0" w:line="360" w:lineRule="auto"/>
        <w:ind w:firstLine="709"/>
        <w:jc w:val="both"/>
        <w:rPr>
          <w:sz w:val="28"/>
          <w:szCs w:val="28"/>
        </w:rPr>
      </w:pPr>
      <w:r w:rsidRPr="00887678">
        <w:rPr>
          <w:sz w:val="28"/>
          <w:szCs w:val="28"/>
        </w:rPr>
        <w:t>У </w:t>
      </w:r>
      <w:hyperlink r:id="rId15" w:history="1">
        <w:r w:rsidRPr="00F9322C">
          <w:rPr>
            <w:rStyle w:val="a4"/>
            <w:color w:val="auto"/>
            <w:sz w:val="28"/>
            <w:szCs w:val="28"/>
            <w:u w:val="none"/>
          </w:rPr>
          <w:t>новорожденного</w:t>
        </w:r>
      </w:hyperlink>
      <w:r w:rsidRPr="00F9322C">
        <w:rPr>
          <w:sz w:val="28"/>
          <w:szCs w:val="28"/>
        </w:rPr>
        <w:t> </w:t>
      </w:r>
      <w:r w:rsidRPr="00887678">
        <w:rPr>
          <w:sz w:val="28"/>
          <w:szCs w:val="28"/>
        </w:rPr>
        <w:t>реактивность характеризуется более общими диффу</w:t>
      </w:r>
      <w:r w:rsidRPr="00887678">
        <w:rPr>
          <w:sz w:val="28"/>
          <w:szCs w:val="28"/>
        </w:rPr>
        <w:t>з</w:t>
      </w:r>
      <w:r w:rsidRPr="00887678">
        <w:rPr>
          <w:sz w:val="28"/>
          <w:szCs w:val="28"/>
        </w:rPr>
        <w:t>ными, генерализованными реакциями, например возникновением судорожных реакций при различных инфекциях (кишечных, гриппе, дифтерии и т. д.). И</w:t>
      </w:r>
      <w:r w:rsidRPr="00887678">
        <w:rPr>
          <w:sz w:val="28"/>
          <w:szCs w:val="28"/>
        </w:rPr>
        <w:t>н</w:t>
      </w:r>
      <w:r w:rsidRPr="00887678">
        <w:rPr>
          <w:sz w:val="28"/>
          <w:szCs w:val="28"/>
        </w:rPr>
        <w:t xml:space="preserve">фекционные заболевания у детей чаще текут с явлениями общей интоксикации, нередко без специфической локализации. </w:t>
      </w:r>
    </w:p>
    <w:p w:rsidR="00620C13" w:rsidRPr="00887678" w:rsidRDefault="00620C13" w:rsidP="00620C13">
      <w:pPr>
        <w:pStyle w:val="a6"/>
        <w:spacing w:before="0" w:beforeAutospacing="0" w:after="0" w:afterAutospacing="0" w:line="360" w:lineRule="auto"/>
        <w:ind w:firstLine="709"/>
        <w:jc w:val="both"/>
        <w:rPr>
          <w:sz w:val="28"/>
          <w:szCs w:val="28"/>
        </w:rPr>
      </w:pPr>
      <w:r w:rsidRPr="00887678">
        <w:rPr>
          <w:sz w:val="28"/>
          <w:szCs w:val="28"/>
        </w:rPr>
        <w:t>С возрастом реактивность организма снижается, и у стариков многие б</w:t>
      </w:r>
      <w:r w:rsidRPr="00887678">
        <w:rPr>
          <w:sz w:val="28"/>
          <w:szCs w:val="28"/>
        </w:rPr>
        <w:t>о</w:t>
      </w:r>
      <w:r w:rsidRPr="00887678">
        <w:rPr>
          <w:sz w:val="28"/>
          <w:szCs w:val="28"/>
        </w:rPr>
        <w:t xml:space="preserve">лезни протекают с мало выраженными симптомами, однако часто тяжелее, чем у более молодых людей, что связано с </w:t>
      </w:r>
      <w:r>
        <w:rPr>
          <w:sz w:val="28"/>
          <w:szCs w:val="28"/>
        </w:rPr>
        <w:t>п</w:t>
      </w:r>
      <w:r w:rsidRPr="00887678">
        <w:rPr>
          <w:sz w:val="28"/>
          <w:szCs w:val="28"/>
        </w:rPr>
        <w:t>онижением</w:t>
      </w:r>
      <w:r w:rsidRPr="00081EAA">
        <w:rPr>
          <w:sz w:val="28"/>
          <w:szCs w:val="28"/>
        </w:rPr>
        <w:t> </w:t>
      </w:r>
      <w:hyperlink r:id="rId16" w:history="1">
        <w:r w:rsidRPr="00F9322C">
          <w:rPr>
            <w:rStyle w:val="a4"/>
            <w:color w:val="auto"/>
            <w:sz w:val="28"/>
            <w:szCs w:val="28"/>
            <w:u w:val="none"/>
          </w:rPr>
          <w:t>резистентности</w:t>
        </w:r>
      </w:hyperlink>
      <w:r w:rsidRPr="00F9322C">
        <w:rPr>
          <w:sz w:val="28"/>
          <w:szCs w:val="28"/>
        </w:rPr>
        <w:t> </w:t>
      </w:r>
      <w:r w:rsidRPr="00887678">
        <w:rPr>
          <w:sz w:val="28"/>
          <w:szCs w:val="28"/>
        </w:rPr>
        <w:t>старческого организма.</w:t>
      </w:r>
    </w:p>
    <w:p w:rsidR="00620C13" w:rsidRPr="00887678" w:rsidRDefault="00620C13" w:rsidP="00620C13">
      <w:pPr>
        <w:pStyle w:val="a6"/>
        <w:spacing w:before="0" w:beforeAutospacing="0" w:after="0" w:afterAutospacing="0" w:line="360" w:lineRule="auto"/>
        <w:ind w:firstLine="709"/>
        <w:jc w:val="both"/>
        <w:rPr>
          <w:sz w:val="28"/>
          <w:szCs w:val="28"/>
        </w:rPr>
      </w:pPr>
      <w:r w:rsidRPr="00887678">
        <w:rPr>
          <w:sz w:val="28"/>
          <w:szCs w:val="28"/>
        </w:rPr>
        <w:t>Важную роль в реактивности организма играют такие факторы, как охл</w:t>
      </w:r>
      <w:r w:rsidRPr="00887678">
        <w:rPr>
          <w:sz w:val="28"/>
          <w:szCs w:val="28"/>
        </w:rPr>
        <w:t>а</w:t>
      </w:r>
      <w:r w:rsidRPr="00887678">
        <w:rPr>
          <w:sz w:val="28"/>
          <w:szCs w:val="28"/>
        </w:rPr>
        <w:t>ждение, </w:t>
      </w:r>
      <w:hyperlink r:id="rId17" w:history="1">
        <w:r w:rsidRPr="00F9322C">
          <w:rPr>
            <w:rStyle w:val="a4"/>
            <w:color w:val="auto"/>
            <w:sz w:val="28"/>
            <w:szCs w:val="28"/>
            <w:u w:val="none"/>
          </w:rPr>
          <w:t>утомление</w:t>
        </w:r>
      </w:hyperlink>
      <w:r w:rsidRPr="00F9322C">
        <w:rPr>
          <w:sz w:val="28"/>
          <w:szCs w:val="28"/>
        </w:rPr>
        <w:t>,</w:t>
      </w:r>
      <w:r w:rsidRPr="00887678">
        <w:rPr>
          <w:sz w:val="28"/>
          <w:szCs w:val="28"/>
        </w:rPr>
        <w:t xml:space="preserve"> пониженное питание, гиповитаминозы,   которые   сниж</w:t>
      </w:r>
      <w:r w:rsidRPr="00887678">
        <w:rPr>
          <w:sz w:val="28"/>
          <w:szCs w:val="28"/>
        </w:rPr>
        <w:t>а</w:t>
      </w:r>
      <w:r w:rsidRPr="00887678">
        <w:rPr>
          <w:sz w:val="28"/>
          <w:szCs w:val="28"/>
        </w:rPr>
        <w:t>ют   реактивность.</w:t>
      </w:r>
    </w:p>
    <w:p w:rsidR="00620C13" w:rsidRPr="00887678" w:rsidRDefault="00620C13" w:rsidP="00620C13">
      <w:pPr>
        <w:pStyle w:val="a6"/>
        <w:spacing w:before="0" w:beforeAutospacing="0" w:after="0" w:afterAutospacing="0" w:line="360" w:lineRule="auto"/>
        <w:ind w:firstLine="709"/>
        <w:jc w:val="both"/>
        <w:rPr>
          <w:sz w:val="28"/>
          <w:szCs w:val="28"/>
        </w:rPr>
      </w:pPr>
      <w:r w:rsidRPr="00887678">
        <w:rPr>
          <w:sz w:val="28"/>
          <w:szCs w:val="28"/>
        </w:rPr>
        <w:t xml:space="preserve">При различных болезненных состояниях реактивность организма может резко измениться и выходить за пределы, обычные для этого же организма в </w:t>
      </w:r>
      <w:r w:rsidRPr="00887678">
        <w:rPr>
          <w:sz w:val="28"/>
          <w:szCs w:val="28"/>
        </w:rPr>
        <w:lastRenderedPageBreak/>
        <w:t>здоровом состоянии. В этих случаях возникает патологическая реактивность, характеризующаяся тем, что приспособительно - компенсаторные возможности организма с нормальной реактивностью снижаются и возникают специфич</w:t>
      </w:r>
      <w:r w:rsidRPr="00887678">
        <w:rPr>
          <w:sz w:val="28"/>
          <w:szCs w:val="28"/>
        </w:rPr>
        <w:t>е</w:t>
      </w:r>
      <w:r w:rsidRPr="00887678">
        <w:rPr>
          <w:sz w:val="28"/>
          <w:szCs w:val="28"/>
        </w:rPr>
        <w:t>ские ответные реакции на воздействие патогенных агентов, которые во многом определяют симптоматику заболевания. Так, при возникновении патологич</w:t>
      </w:r>
      <w:r w:rsidRPr="00887678">
        <w:rPr>
          <w:sz w:val="28"/>
          <w:szCs w:val="28"/>
        </w:rPr>
        <w:t>е</w:t>
      </w:r>
      <w:r w:rsidRPr="00887678">
        <w:rPr>
          <w:sz w:val="28"/>
          <w:szCs w:val="28"/>
        </w:rPr>
        <w:t>ской реактивности организма могут вяло протекать явления воспаления, без подъема температуры и резких воспалительных изменений; могут нарушаться восстановительные процессы (заживление ран, консолидация костей), осла</w:t>
      </w:r>
      <w:r w:rsidRPr="00887678">
        <w:rPr>
          <w:sz w:val="28"/>
          <w:szCs w:val="28"/>
        </w:rPr>
        <w:t>б</w:t>
      </w:r>
      <w:r w:rsidRPr="00887678">
        <w:rPr>
          <w:sz w:val="28"/>
          <w:szCs w:val="28"/>
        </w:rPr>
        <w:t>ляться иммунные реакции. В клинической практике следует подходить к в</w:t>
      </w:r>
      <w:r w:rsidRPr="00887678">
        <w:rPr>
          <w:sz w:val="28"/>
          <w:szCs w:val="28"/>
        </w:rPr>
        <w:t>о</w:t>
      </w:r>
      <w:r w:rsidRPr="00887678">
        <w:rPr>
          <w:sz w:val="28"/>
          <w:szCs w:val="28"/>
        </w:rPr>
        <w:t>просам профилактики и терапии болезней с учетом реактивности организма.</w:t>
      </w:r>
    </w:p>
    <w:p w:rsidR="00620C13" w:rsidRPr="00596EF4" w:rsidRDefault="00620C13" w:rsidP="00620C13">
      <w:pPr>
        <w:spacing w:after="0" w:line="360" w:lineRule="auto"/>
        <w:ind w:firstLine="709"/>
        <w:jc w:val="both"/>
        <w:rPr>
          <w:rFonts w:ascii="Times New Roman" w:hAnsi="Times New Roman"/>
          <w:color w:val="000000"/>
          <w:sz w:val="28"/>
          <w:szCs w:val="28"/>
        </w:rPr>
      </w:pPr>
      <w:r w:rsidRPr="00596EF4">
        <w:rPr>
          <w:rFonts w:ascii="Times New Roman" w:hAnsi="Times New Roman"/>
          <w:color w:val="000000"/>
          <w:sz w:val="28"/>
          <w:szCs w:val="28"/>
        </w:rPr>
        <w:t>Реактивность присуща всему живому. </w:t>
      </w:r>
      <w:r w:rsidRPr="00596EF4">
        <w:rPr>
          <w:rFonts w:ascii="Times New Roman" w:hAnsi="Times New Roman"/>
          <w:bCs/>
          <w:color w:val="000000"/>
          <w:sz w:val="28"/>
          <w:szCs w:val="28"/>
        </w:rPr>
        <w:t>От реактивности в большой степ</w:t>
      </w:r>
      <w:r w:rsidRPr="00596EF4">
        <w:rPr>
          <w:rFonts w:ascii="Times New Roman" w:hAnsi="Times New Roman"/>
          <w:bCs/>
          <w:color w:val="000000"/>
          <w:sz w:val="28"/>
          <w:szCs w:val="28"/>
        </w:rPr>
        <w:t>е</w:t>
      </w:r>
      <w:r w:rsidRPr="00596EF4">
        <w:rPr>
          <w:rFonts w:ascii="Times New Roman" w:hAnsi="Times New Roman"/>
          <w:bCs/>
          <w:color w:val="000000"/>
          <w:sz w:val="28"/>
          <w:szCs w:val="28"/>
        </w:rPr>
        <w:t>ни зависит приспособляемость организма человека или животного к условиям среды, поддержание гомеостаза.</w:t>
      </w:r>
      <w:r w:rsidRPr="00596EF4">
        <w:rPr>
          <w:rFonts w:ascii="Times New Roman" w:hAnsi="Times New Roman"/>
          <w:b/>
          <w:bCs/>
          <w:color w:val="000000"/>
          <w:sz w:val="28"/>
          <w:szCs w:val="28"/>
        </w:rPr>
        <w:t> </w:t>
      </w:r>
      <w:r w:rsidRPr="00596EF4">
        <w:rPr>
          <w:rFonts w:ascii="Times New Roman" w:hAnsi="Times New Roman"/>
          <w:color w:val="000000"/>
          <w:sz w:val="28"/>
          <w:szCs w:val="28"/>
        </w:rPr>
        <w:t>Именно от реактивности организма зависит, возникнет или не возникнет болезнь при воздействии болезнетворного фактора, как она будет протекать. Вот почему изучение реактивности, ее механизмов имеет важное значение для понимания патогенеза заболеваний и целенапра</w:t>
      </w:r>
      <w:r w:rsidRPr="00596EF4">
        <w:rPr>
          <w:rFonts w:ascii="Times New Roman" w:hAnsi="Times New Roman"/>
          <w:color w:val="000000"/>
          <w:sz w:val="28"/>
          <w:szCs w:val="28"/>
        </w:rPr>
        <w:t>в</w:t>
      </w:r>
      <w:r w:rsidRPr="00596EF4">
        <w:rPr>
          <w:rFonts w:ascii="Times New Roman" w:hAnsi="Times New Roman"/>
          <w:color w:val="000000"/>
          <w:sz w:val="28"/>
          <w:szCs w:val="28"/>
        </w:rPr>
        <w:t>ленной их профилактики и лечения.</w:t>
      </w:r>
    </w:p>
    <w:p w:rsidR="00620C13" w:rsidRPr="00966C40" w:rsidRDefault="00620C13" w:rsidP="00620C13">
      <w:pPr>
        <w:spacing w:after="0" w:line="360" w:lineRule="auto"/>
        <w:ind w:firstLine="709"/>
        <w:jc w:val="both"/>
        <w:rPr>
          <w:rFonts w:ascii="Times New Roman" w:hAnsi="Times New Roman"/>
          <w:b/>
          <w:bCs/>
          <w:color w:val="000000"/>
          <w:sz w:val="8"/>
          <w:szCs w:val="8"/>
        </w:rPr>
      </w:pPr>
    </w:p>
    <w:p w:rsidR="00620C13" w:rsidRDefault="00620C13" w:rsidP="00620C13">
      <w:pPr>
        <w:spacing w:after="0" w:line="360" w:lineRule="auto"/>
        <w:jc w:val="center"/>
        <w:rPr>
          <w:color w:val="000000"/>
          <w:sz w:val="28"/>
          <w:szCs w:val="28"/>
        </w:rPr>
      </w:pPr>
      <w:r>
        <w:rPr>
          <w:noProof/>
          <w:color w:val="000000"/>
          <w:sz w:val="28"/>
          <w:szCs w:val="28"/>
        </w:rPr>
        <w:drawing>
          <wp:inline distT="0" distB="0" distL="0" distR="0">
            <wp:extent cx="5600700" cy="2870200"/>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srcRect l="5760" t="18634" r="29349" b="28304"/>
                    <a:stretch>
                      <a:fillRect/>
                    </a:stretch>
                  </pic:blipFill>
                  <pic:spPr bwMode="auto">
                    <a:xfrm>
                      <a:off x="0" y="0"/>
                      <a:ext cx="5600700" cy="2870200"/>
                    </a:xfrm>
                    <a:prstGeom prst="rect">
                      <a:avLst/>
                    </a:prstGeom>
                    <a:noFill/>
                    <a:ln w="9525">
                      <a:noFill/>
                      <a:miter lim="800000"/>
                      <a:headEnd/>
                      <a:tailEnd/>
                    </a:ln>
                  </pic:spPr>
                </pic:pic>
              </a:graphicData>
            </a:graphic>
          </wp:inline>
        </w:drawing>
      </w:r>
    </w:p>
    <w:p w:rsidR="00620C13" w:rsidRPr="00596EF4" w:rsidRDefault="00620C13" w:rsidP="00620C13">
      <w:pPr>
        <w:spacing w:line="360" w:lineRule="auto"/>
        <w:jc w:val="center"/>
        <w:rPr>
          <w:rFonts w:ascii="Times New Roman" w:hAnsi="Times New Roman"/>
          <w:i/>
          <w:color w:val="000000"/>
          <w:sz w:val="24"/>
          <w:szCs w:val="24"/>
        </w:rPr>
      </w:pPr>
      <w:r w:rsidRPr="006524C8">
        <w:rPr>
          <w:rFonts w:ascii="Times New Roman" w:hAnsi="Times New Roman"/>
          <w:i/>
          <w:color w:val="000000"/>
          <w:sz w:val="24"/>
          <w:szCs w:val="24"/>
        </w:rPr>
        <w:t xml:space="preserve">Рис. </w:t>
      </w:r>
      <w:r w:rsidR="00152A65">
        <w:rPr>
          <w:rFonts w:ascii="Times New Roman" w:hAnsi="Times New Roman"/>
          <w:i/>
          <w:color w:val="000000"/>
          <w:sz w:val="24"/>
          <w:szCs w:val="24"/>
        </w:rPr>
        <w:t xml:space="preserve">6 </w:t>
      </w:r>
      <w:r w:rsidRPr="006524C8">
        <w:rPr>
          <w:rFonts w:ascii="Times New Roman" w:hAnsi="Times New Roman"/>
          <w:i/>
          <w:color w:val="000000"/>
          <w:sz w:val="24"/>
          <w:szCs w:val="24"/>
        </w:rPr>
        <w:t>– Виды реактивности</w:t>
      </w:r>
    </w:p>
    <w:p w:rsidR="00657A37" w:rsidRDefault="00657A37" w:rsidP="00620C13">
      <w:pPr>
        <w:spacing w:after="0" w:line="360" w:lineRule="auto"/>
        <w:ind w:firstLine="709"/>
        <w:jc w:val="both"/>
        <w:rPr>
          <w:rFonts w:ascii="Times New Roman" w:hAnsi="Times New Roman"/>
          <w:bCs/>
          <w:i/>
          <w:color w:val="000000"/>
          <w:sz w:val="28"/>
          <w:szCs w:val="28"/>
        </w:rPr>
      </w:pPr>
    </w:p>
    <w:p w:rsidR="00657A37" w:rsidRDefault="00657A37" w:rsidP="00620C13">
      <w:pPr>
        <w:spacing w:after="0" w:line="360" w:lineRule="auto"/>
        <w:ind w:firstLine="709"/>
        <w:jc w:val="both"/>
        <w:rPr>
          <w:rFonts w:ascii="Times New Roman" w:hAnsi="Times New Roman"/>
          <w:bCs/>
          <w:i/>
          <w:color w:val="000000"/>
          <w:sz w:val="28"/>
          <w:szCs w:val="28"/>
        </w:rPr>
      </w:pPr>
    </w:p>
    <w:p w:rsidR="00657A37" w:rsidRDefault="00657A37" w:rsidP="00620C13">
      <w:pPr>
        <w:spacing w:after="0" w:line="360" w:lineRule="auto"/>
        <w:ind w:firstLine="709"/>
        <w:jc w:val="both"/>
        <w:rPr>
          <w:rFonts w:ascii="Times New Roman" w:hAnsi="Times New Roman"/>
          <w:bCs/>
          <w:i/>
          <w:color w:val="000000"/>
          <w:sz w:val="28"/>
          <w:szCs w:val="28"/>
        </w:rPr>
      </w:pPr>
    </w:p>
    <w:p w:rsidR="00620C13" w:rsidRPr="00152A65" w:rsidRDefault="00620C13" w:rsidP="00620C13">
      <w:pPr>
        <w:spacing w:after="0" w:line="360" w:lineRule="auto"/>
        <w:ind w:firstLine="709"/>
        <w:jc w:val="both"/>
        <w:rPr>
          <w:rFonts w:ascii="Times New Roman" w:hAnsi="Times New Roman"/>
          <w:bCs/>
          <w:color w:val="000000"/>
          <w:sz w:val="28"/>
          <w:szCs w:val="28"/>
        </w:rPr>
      </w:pPr>
      <w:r w:rsidRPr="00F9322C">
        <w:rPr>
          <w:rFonts w:ascii="Times New Roman" w:hAnsi="Times New Roman"/>
          <w:bCs/>
          <w:i/>
          <w:color w:val="000000"/>
          <w:sz w:val="28"/>
          <w:szCs w:val="28"/>
        </w:rPr>
        <w:lastRenderedPageBreak/>
        <w:t>Виды реактивности</w:t>
      </w:r>
      <w:r w:rsidR="00152A65">
        <w:rPr>
          <w:rFonts w:ascii="Times New Roman" w:hAnsi="Times New Roman"/>
          <w:bCs/>
          <w:color w:val="000000"/>
          <w:sz w:val="28"/>
          <w:szCs w:val="28"/>
        </w:rPr>
        <w:t xml:space="preserve"> (рис. 6):</w:t>
      </w:r>
    </w:p>
    <w:p w:rsidR="00620C13" w:rsidRPr="00596EF4" w:rsidRDefault="00620C13" w:rsidP="00620C13">
      <w:pPr>
        <w:spacing w:after="0" w:line="360" w:lineRule="auto"/>
        <w:ind w:firstLine="709"/>
        <w:jc w:val="both"/>
        <w:rPr>
          <w:rFonts w:ascii="Times New Roman" w:hAnsi="Times New Roman"/>
          <w:i/>
          <w:color w:val="000000"/>
          <w:sz w:val="28"/>
          <w:szCs w:val="28"/>
        </w:rPr>
      </w:pPr>
      <w:r w:rsidRPr="00596EF4">
        <w:rPr>
          <w:rFonts w:ascii="Times New Roman" w:hAnsi="Times New Roman"/>
          <w:bCs/>
          <w:i/>
          <w:color w:val="000000"/>
          <w:sz w:val="28"/>
          <w:szCs w:val="28"/>
        </w:rPr>
        <w:t>Биологическая (видовая) реактивность</w:t>
      </w:r>
    </w:p>
    <w:p w:rsidR="00620C13" w:rsidRPr="00596EF4" w:rsidRDefault="00620C13" w:rsidP="00620C13">
      <w:pPr>
        <w:spacing w:after="0" w:line="360" w:lineRule="auto"/>
        <w:ind w:firstLine="709"/>
        <w:jc w:val="both"/>
        <w:rPr>
          <w:rFonts w:ascii="Times New Roman" w:hAnsi="Times New Roman"/>
          <w:color w:val="000000"/>
          <w:sz w:val="28"/>
          <w:szCs w:val="28"/>
        </w:rPr>
      </w:pPr>
      <w:r w:rsidRPr="00596EF4">
        <w:rPr>
          <w:rFonts w:ascii="Times New Roman" w:hAnsi="Times New Roman"/>
          <w:color w:val="000000"/>
          <w:sz w:val="28"/>
          <w:szCs w:val="28"/>
        </w:rPr>
        <w:t>Реактивность зависит от вида живо</w:t>
      </w:r>
      <w:r>
        <w:rPr>
          <w:rFonts w:ascii="Times New Roman" w:hAnsi="Times New Roman"/>
          <w:color w:val="000000"/>
          <w:sz w:val="28"/>
          <w:szCs w:val="28"/>
        </w:rPr>
        <w:t>го организма</w:t>
      </w:r>
      <w:r w:rsidRPr="00596EF4">
        <w:rPr>
          <w:rFonts w:ascii="Times New Roman" w:hAnsi="Times New Roman"/>
          <w:color w:val="000000"/>
          <w:sz w:val="28"/>
          <w:szCs w:val="28"/>
        </w:rPr>
        <w:t>. Иными словами, реа</w:t>
      </w:r>
      <w:r w:rsidRPr="00596EF4">
        <w:rPr>
          <w:rFonts w:ascii="Times New Roman" w:hAnsi="Times New Roman"/>
          <w:color w:val="000000"/>
          <w:sz w:val="28"/>
          <w:szCs w:val="28"/>
        </w:rPr>
        <w:t>к</w:t>
      </w:r>
      <w:r w:rsidRPr="00596EF4">
        <w:rPr>
          <w:rFonts w:ascii="Times New Roman" w:hAnsi="Times New Roman"/>
          <w:color w:val="000000"/>
          <w:sz w:val="28"/>
          <w:szCs w:val="28"/>
        </w:rPr>
        <w:t>тивность различна в зависимости от филогенетического (эволюционного) п</w:t>
      </w:r>
      <w:r w:rsidRPr="00596EF4">
        <w:rPr>
          <w:rFonts w:ascii="Times New Roman" w:hAnsi="Times New Roman"/>
          <w:color w:val="000000"/>
          <w:sz w:val="28"/>
          <w:szCs w:val="28"/>
        </w:rPr>
        <w:t>о</w:t>
      </w:r>
      <w:r w:rsidRPr="00596EF4">
        <w:rPr>
          <w:rFonts w:ascii="Times New Roman" w:hAnsi="Times New Roman"/>
          <w:color w:val="000000"/>
          <w:sz w:val="28"/>
          <w:szCs w:val="28"/>
        </w:rPr>
        <w:t>ложения животного. </w:t>
      </w:r>
      <w:r w:rsidRPr="00596EF4">
        <w:rPr>
          <w:rFonts w:ascii="Times New Roman" w:hAnsi="Times New Roman"/>
          <w:bCs/>
          <w:color w:val="000000"/>
          <w:sz w:val="28"/>
          <w:szCs w:val="28"/>
        </w:rPr>
        <w:t>Чем выше в филогенетическом отношении стоит живо</w:t>
      </w:r>
      <w:r w:rsidRPr="00596EF4">
        <w:rPr>
          <w:rFonts w:ascii="Times New Roman" w:hAnsi="Times New Roman"/>
          <w:bCs/>
          <w:color w:val="000000"/>
          <w:sz w:val="28"/>
          <w:szCs w:val="28"/>
        </w:rPr>
        <w:t>т</w:t>
      </w:r>
      <w:r w:rsidRPr="00596EF4">
        <w:rPr>
          <w:rFonts w:ascii="Times New Roman" w:hAnsi="Times New Roman"/>
          <w:bCs/>
          <w:color w:val="000000"/>
          <w:sz w:val="28"/>
          <w:szCs w:val="28"/>
        </w:rPr>
        <w:t>ное, тем сложнее его реакции на различные воздействия.</w:t>
      </w:r>
    </w:p>
    <w:tbl>
      <w:tblPr>
        <w:tblW w:w="11535" w:type="dxa"/>
        <w:tblCellSpacing w:w="0" w:type="dxa"/>
        <w:tblCellMar>
          <w:left w:w="0" w:type="dxa"/>
          <w:right w:w="0" w:type="dxa"/>
        </w:tblCellMar>
        <w:tblLook w:val="04A0"/>
      </w:tblPr>
      <w:tblGrid>
        <w:gridCol w:w="11535"/>
      </w:tblGrid>
      <w:tr w:rsidR="00620C13" w:rsidRPr="00596EF4" w:rsidTr="00620C13">
        <w:trPr>
          <w:tblCellSpacing w:w="0" w:type="dxa"/>
        </w:trPr>
        <w:tc>
          <w:tcPr>
            <w:tcW w:w="0" w:type="auto"/>
            <w:vAlign w:val="center"/>
            <w:hideMark/>
          </w:tcPr>
          <w:p w:rsidR="00620C13" w:rsidRPr="00596EF4" w:rsidRDefault="00620C13" w:rsidP="00620C13">
            <w:pPr>
              <w:spacing w:after="0" w:line="360" w:lineRule="auto"/>
              <w:ind w:firstLine="709"/>
              <w:jc w:val="both"/>
              <w:rPr>
                <w:rFonts w:ascii="Times New Roman" w:hAnsi="Times New Roman"/>
                <w:color w:val="000000"/>
                <w:sz w:val="28"/>
                <w:szCs w:val="28"/>
              </w:rPr>
            </w:pPr>
          </w:p>
        </w:tc>
      </w:tr>
    </w:tbl>
    <w:p w:rsidR="00620C13" w:rsidRPr="00596EF4" w:rsidRDefault="00620C13" w:rsidP="00620C13">
      <w:pPr>
        <w:spacing w:after="0" w:line="360" w:lineRule="auto"/>
        <w:ind w:firstLine="709"/>
        <w:jc w:val="both"/>
        <w:rPr>
          <w:rFonts w:ascii="Times New Roman" w:hAnsi="Times New Roman"/>
          <w:color w:val="000000"/>
          <w:sz w:val="28"/>
          <w:szCs w:val="28"/>
        </w:rPr>
      </w:pPr>
      <w:r w:rsidRPr="00596EF4">
        <w:rPr>
          <w:rFonts w:ascii="Times New Roman" w:hAnsi="Times New Roman"/>
          <w:color w:val="000000"/>
          <w:sz w:val="28"/>
          <w:szCs w:val="28"/>
        </w:rPr>
        <w:t>Наиболее сложной и многообразной является реактивность человека, для которой особое значение имеет вторая сигнальная система - воздействие слов, письменных знаков. Слово, изменяя различным образом реактивность человека, может оказывать как лечебное, так и болезнетворное действие. В отличие от животных у человека физиологические закономерности деятельности органов и систем в значительной мере зависят от социальных факторов, что позволяет с уверенностью говорить об их социальной опосредованности.</w:t>
      </w:r>
    </w:p>
    <w:p w:rsidR="00620C13" w:rsidRPr="00596EF4" w:rsidRDefault="00620C13" w:rsidP="00620C13">
      <w:pPr>
        <w:spacing w:after="0" w:line="360" w:lineRule="auto"/>
        <w:ind w:firstLine="709"/>
        <w:jc w:val="both"/>
        <w:rPr>
          <w:rFonts w:ascii="Times New Roman" w:hAnsi="Times New Roman"/>
          <w:color w:val="000000"/>
          <w:sz w:val="28"/>
          <w:szCs w:val="28"/>
        </w:rPr>
      </w:pPr>
      <w:r w:rsidRPr="00596EF4">
        <w:rPr>
          <w:rFonts w:ascii="Times New Roman" w:hAnsi="Times New Roman"/>
          <w:bCs/>
          <w:color w:val="000000"/>
          <w:sz w:val="28"/>
          <w:szCs w:val="28"/>
        </w:rPr>
        <w:t>Реактивность, которая определяется наследственными анатомо</w:t>
      </w:r>
      <w:r>
        <w:rPr>
          <w:rFonts w:ascii="Times New Roman" w:hAnsi="Times New Roman"/>
          <w:bCs/>
          <w:color w:val="000000"/>
          <w:sz w:val="28"/>
          <w:szCs w:val="28"/>
        </w:rPr>
        <w:t>-</w:t>
      </w:r>
      <w:r w:rsidRPr="00596EF4">
        <w:rPr>
          <w:rFonts w:ascii="Times New Roman" w:hAnsi="Times New Roman"/>
          <w:bCs/>
          <w:color w:val="000000"/>
          <w:sz w:val="28"/>
          <w:szCs w:val="28"/>
        </w:rPr>
        <w:t>физиологическими особенностями представителей данного вида, получила н</w:t>
      </w:r>
      <w:r w:rsidRPr="00596EF4">
        <w:rPr>
          <w:rFonts w:ascii="Times New Roman" w:hAnsi="Times New Roman"/>
          <w:bCs/>
          <w:color w:val="000000"/>
          <w:sz w:val="28"/>
          <w:szCs w:val="28"/>
        </w:rPr>
        <w:t>а</w:t>
      </w:r>
      <w:r w:rsidRPr="00596EF4">
        <w:rPr>
          <w:rFonts w:ascii="Times New Roman" w:hAnsi="Times New Roman"/>
          <w:bCs/>
          <w:color w:val="000000"/>
          <w:sz w:val="28"/>
          <w:szCs w:val="28"/>
        </w:rPr>
        <w:t>звание видовой.</w:t>
      </w:r>
      <w:r w:rsidRPr="00596EF4">
        <w:rPr>
          <w:rFonts w:ascii="Times New Roman" w:hAnsi="Times New Roman"/>
          <w:b/>
          <w:bCs/>
          <w:color w:val="000000"/>
          <w:sz w:val="28"/>
          <w:szCs w:val="28"/>
        </w:rPr>
        <w:t> </w:t>
      </w:r>
      <w:r w:rsidRPr="00596EF4">
        <w:rPr>
          <w:rFonts w:ascii="Times New Roman" w:hAnsi="Times New Roman"/>
          <w:color w:val="000000"/>
          <w:sz w:val="28"/>
          <w:szCs w:val="28"/>
        </w:rPr>
        <w:t xml:space="preserve">Это наиболее общая форма реактивности организма (рис. </w:t>
      </w:r>
      <w:r>
        <w:rPr>
          <w:rFonts w:ascii="Times New Roman" w:hAnsi="Times New Roman"/>
          <w:color w:val="000000"/>
          <w:sz w:val="28"/>
          <w:szCs w:val="28"/>
        </w:rPr>
        <w:t>2</w:t>
      </w:r>
      <w:r w:rsidRPr="00596EF4">
        <w:rPr>
          <w:rFonts w:ascii="Times New Roman" w:hAnsi="Times New Roman"/>
          <w:color w:val="000000"/>
          <w:sz w:val="28"/>
          <w:szCs w:val="28"/>
        </w:rPr>
        <w:t>).</w:t>
      </w:r>
    </w:p>
    <w:p w:rsidR="00620C13" w:rsidRPr="00EC12CF" w:rsidRDefault="00620C13" w:rsidP="00620C13">
      <w:pPr>
        <w:spacing w:after="0" w:line="360" w:lineRule="auto"/>
        <w:ind w:firstLine="709"/>
        <w:jc w:val="both"/>
        <w:rPr>
          <w:rFonts w:ascii="Times New Roman" w:hAnsi="Times New Roman"/>
          <w:color w:val="000000"/>
          <w:sz w:val="28"/>
          <w:szCs w:val="28"/>
        </w:rPr>
      </w:pPr>
      <w:r w:rsidRPr="00596EF4">
        <w:rPr>
          <w:rFonts w:ascii="Times New Roman" w:hAnsi="Times New Roman"/>
          <w:bCs/>
          <w:color w:val="000000"/>
          <w:sz w:val="28"/>
          <w:szCs w:val="28"/>
        </w:rPr>
        <w:t>Биологическая (видовая) реактивность</w:t>
      </w:r>
      <w:r w:rsidRPr="00596EF4">
        <w:rPr>
          <w:rFonts w:ascii="Times New Roman" w:hAnsi="Times New Roman"/>
          <w:b/>
          <w:bCs/>
          <w:color w:val="000000"/>
          <w:sz w:val="28"/>
          <w:szCs w:val="28"/>
        </w:rPr>
        <w:t> </w:t>
      </w:r>
      <w:r w:rsidRPr="00596EF4">
        <w:rPr>
          <w:rFonts w:ascii="Times New Roman" w:hAnsi="Times New Roman"/>
          <w:color w:val="000000"/>
          <w:sz w:val="28"/>
          <w:szCs w:val="28"/>
        </w:rPr>
        <w:t>формируется у всех представит</w:t>
      </w:r>
      <w:r w:rsidRPr="00596EF4">
        <w:rPr>
          <w:rFonts w:ascii="Times New Roman" w:hAnsi="Times New Roman"/>
          <w:color w:val="000000"/>
          <w:sz w:val="28"/>
          <w:szCs w:val="28"/>
        </w:rPr>
        <w:t>е</w:t>
      </w:r>
      <w:r w:rsidRPr="00596EF4">
        <w:rPr>
          <w:rFonts w:ascii="Times New Roman" w:hAnsi="Times New Roman"/>
          <w:color w:val="000000"/>
          <w:sz w:val="28"/>
          <w:szCs w:val="28"/>
        </w:rPr>
        <w:t>лей данного вида под влиянием обычных (адекватных) воздействий окружа</w:t>
      </w:r>
      <w:r w:rsidRPr="00596EF4">
        <w:rPr>
          <w:rFonts w:ascii="Times New Roman" w:hAnsi="Times New Roman"/>
          <w:color w:val="000000"/>
          <w:sz w:val="28"/>
          <w:szCs w:val="28"/>
        </w:rPr>
        <w:t>ю</w:t>
      </w:r>
      <w:r w:rsidRPr="00596EF4">
        <w:rPr>
          <w:rFonts w:ascii="Times New Roman" w:hAnsi="Times New Roman"/>
          <w:color w:val="000000"/>
          <w:sz w:val="28"/>
          <w:szCs w:val="28"/>
        </w:rPr>
        <w:t>щей среды, не нарушающих гомеостаза организма. Это реактивность здорового человека. Такую реактивность еще называют </w:t>
      </w:r>
      <w:r w:rsidRPr="00596EF4">
        <w:rPr>
          <w:rFonts w:ascii="Times New Roman" w:hAnsi="Times New Roman"/>
          <w:bCs/>
          <w:i/>
          <w:color w:val="000000"/>
          <w:sz w:val="28"/>
          <w:szCs w:val="28"/>
        </w:rPr>
        <w:t>физиологической (первичной)</w:t>
      </w:r>
      <w:r w:rsidRPr="00596EF4">
        <w:rPr>
          <w:rFonts w:ascii="Times New Roman" w:hAnsi="Times New Roman"/>
          <w:b/>
          <w:bCs/>
          <w:color w:val="000000"/>
          <w:sz w:val="28"/>
          <w:szCs w:val="28"/>
        </w:rPr>
        <w:t> </w:t>
      </w:r>
      <w:r w:rsidRPr="00EC12CF">
        <w:rPr>
          <w:rFonts w:ascii="Times New Roman" w:hAnsi="Times New Roman"/>
          <w:color w:val="000000"/>
          <w:sz w:val="28"/>
          <w:szCs w:val="28"/>
        </w:rPr>
        <w:t>–</w:t>
      </w:r>
      <w:r w:rsidRPr="00596EF4">
        <w:rPr>
          <w:rFonts w:ascii="Times New Roman" w:hAnsi="Times New Roman"/>
          <w:color w:val="000000"/>
          <w:sz w:val="28"/>
          <w:szCs w:val="28"/>
        </w:rPr>
        <w:t xml:space="preserve"> она</w:t>
      </w:r>
      <w:r w:rsidRPr="00EC12CF">
        <w:rPr>
          <w:rFonts w:ascii="Times New Roman" w:hAnsi="Times New Roman"/>
          <w:color w:val="000000"/>
          <w:sz w:val="28"/>
          <w:szCs w:val="28"/>
        </w:rPr>
        <w:t xml:space="preserve"> направлена на сохранение вида в целом. Ярким проявлением биологич</w:t>
      </w:r>
      <w:r w:rsidRPr="00EC12CF">
        <w:rPr>
          <w:rFonts w:ascii="Times New Roman" w:hAnsi="Times New Roman"/>
          <w:color w:val="000000"/>
          <w:sz w:val="28"/>
          <w:szCs w:val="28"/>
        </w:rPr>
        <w:t>е</w:t>
      </w:r>
      <w:r w:rsidRPr="00EC12CF">
        <w:rPr>
          <w:rFonts w:ascii="Times New Roman" w:hAnsi="Times New Roman"/>
          <w:color w:val="000000"/>
          <w:sz w:val="28"/>
          <w:szCs w:val="28"/>
        </w:rPr>
        <w:t>ской реактивности является восприимчивость (или невосприимчивость) к и</w:t>
      </w:r>
      <w:r w:rsidRPr="00EC12CF">
        <w:rPr>
          <w:rFonts w:ascii="Times New Roman" w:hAnsi="Times New Roman"/>
          <w:color w:val="000000"/>
          <w:sz w:val="28"/>
          <w:szCs w:val="28"/>
        </w:rPr>
        <w:t>н</w:t>
      </w:r>
      <w:r w:rsidRPr="00EC12CF">
        <w:rPr>
          <w:rFonts w:ascii="Times New Roman" w:hAnsi="Times New Roman"/>
          <w:color w:val="000000"/>
          <w:sz w:val="28"/>
          <w:szCs w:val="28"/>
        </w:rPr>
        <w:t>фекции. Так, чума собак и ящур крупного рогатого скота не угрожают челов</w:t>
      </w:r>
      <w:r w:rsidRPr="00EC12CF">
        <w:rPr>
          <w:rFonts w:ascii="Times New Roman" w:hAnsi="Times New Roman"/>
          <w:color w:val="000000"/>
          <w:sz w:val="28"/>
          <w:szCs w:val="28"/>
        </w:rPr>
        <w:t>е</w:t>
      </w:r>
      <w:r w:rsidRPr="00EC12CF">
        <w:rPr>
          <w:rFonts w:ascii="Times New Roman" w:hAnsi="Times New Roman"/>
          <w:color w:val="000000"/>
          <w:sz w:val="28"/>
          <w:szCs w:val="28"/>
        </w:rPr>
        <w:t>ку. Столбняк опасен для человека, обезьян, лошадей и не представляет опасн</w:t>
      </w:r>
      <w:r w:rsidRPr="00EC12CF">
        <w:rPr>
          <w:rFonts w:ascii="Times New Roman" w:hAnsi="Times New Roman"/>
          <w:color w:val="000000"/>
          <w:sz w:val="28"/>
          <w:szCs w:val="28"/>
        </w:rPr>
        <w:t>о</w:t>
      </w:r>
      <w:r w:rsidRPr="00EC12CF">
        <w:rPr>
          <w:rFonts w:ascii="Times New Roman" w:hAnsi="Times New Roman"/>
          <w:color w:val="000000"/>
          <w:sz w:val="28"/>
          <w:szCs w:val="28"/>
        </w:rPr>
        <w:t>сти для кошек, собак, черепах, крокодилов. У акул не встречаются инфекцио</w:t>
      </w:r>
      <w:r w:rsidRPr="00EC12CF">
        <w:rPr>
          <w:rFonts w:ascii="Times New Roman" w:hAnsi="Times New Roman"/>
          <w:color w:val="000000"/>
          <w:sz w:val="28"/>
          <w:szCs w:val="28"/>
        </w:rPr>
        <w:t>н</w:t>
      </w:r>
      <w:r w:rsidRPr="00EC12CF">
        <w:rPr>
          <w:rFonts w:ascii="Times New Roman" w:hAnsi="Times New Roman"/>
          <w:color w:val="000000"/>
          <w:sz w:val="28"/>
          <w:szCs w:val="28"/>
        </w:rPr>
        <w:t>ные заболевания, никогда не нагнаиваются раны; крысы и мыши не болеют дифтерией, собаки и кошки - ботулизмом.</w:t>
      </w:r>
    </w:p>
    <w:p w:rsidR="00620C13" w:rsidRDefault="00620C13" w:rsidP="00620C13">
      <w:pPr>
        <w:pStyle w:val="txt"/>
        <w:spacing w:before="0" w:beforeAutospacing="0" w:after="0" w:afterAutospacing="0" w:line="360" w:lineRule="auto"/>
        <w:ind w:firstLine="709"/>
        <w:jc w:val="both"/>
        <w:rPr>
          <w:bCs/>
          <w:color w:val="000000"/>
          <w:sz w:val="28"/>
          <w:szCs w:val="28"/>
        </w:rPr>
      </w:pPr>
      <w:r w:rsidRPr="00896350">
        <w:rPr>
          <w:bCs/>
          <w:color w:val="000000"/>
          <w:sz w:val="28"/>
          <w:szCs w:val="28"/>
        </w:rPr>
        <w:t>На основе видовой реактивности формируется реактивность группы и</w:t>
      </w:r>
      <w:r w:rsidRPr="00896350">
        <w:rPr>
          <w:bCs/>
          <w:color w:val="000000"/>
          <w:sz w:val="28"/>
          <w:szCs w:val="28"/>
        </w:rPr>
        <w:t>н</w:t>
      </w:r>
      <w:r w:rsidRPr="00896350">
        <w:rPr>
          <w:bCs/>
          <w:color w:val="000000"/>
          <w:sz w:val="28"/>
          <w:szCs w:val="28"/>
        </w:rPr>
        <w:t>дивидов в пределах вида (групповая) и каждого отдельного индивида (индив</w:t>
      </w:r>
      <w:r w:rsidRPr="00896350">
        <w:rPr>
          <w:bCs/>
          <w:color w:val="000000"/>
          <w:sz w:val="28"/>
          <w:szCs w:val="28"/>
        </w:rPr>
        <w:t>и</w:t>
      </w:r>
      <w:r w:rsidRPr="00896350">
        <w:rPr>
          <w:bCs/>
          <w:color w:val="000000"/>
          <w:sz w:val="28"/>
          <w:szCs w:val="28"/>
        </w:rPr>
        <w:t>дуальная)</w:t>
      </w:r>
      <w:r w:rsidR="00152A65">
        <w:rPr>
          <w:bCs/>
          <w:color w:val="000000"/>
          <w:sz w:val="28"/>
          <w:szCs w:val="28"/>
        </w:rPr>
        <w:t xml:space="preserve"> (рис. 7)</w:t>
      </w:r>
      <w:r w:rsidRPr="00896350">
        <w:rPr>
          <w:bCs/>
          <w:color w:val="000000"/>
          <w:sz w:val="28"/>
          <w:szCs w:val="28"/>
        </w:rPr>
        <w:t>.</w:t>
      </w:r>
    </w:p>
    <w:p w:rsidR="00620C13" w:rsidRDefault="00620C13" w:rsidP="00620C13">
      <w:pPr>
        <w:spacing w:after="0" w:line="360" w:lineRule="auto"/>
        <w:ind w:firstLine="709"/>
        <w:jc w:val="both"/>
      </w:pPr>
      <w:r>
        <w:rPr>
          <w:noProof/>
        </w:rPr>
        <w:lastRenderedPageBreak/>
        <w:drawing>
          <wp:inline distT="0" distB="0" distL="0" distR="0">
            <wp:extent cx="5041900" cy="1955800"/>
            <wp:effectExtent l="19050" t="0" r="6350" b="0"/>
            <wp:docPr id="16" name="Рисунок 16" descr="mb4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b4_066"/>
                    <pic:cNvPicPr>
                      <a:picLocks noChangeAspect="1" noChangeArrowheads="1"/>
                    </pic:cNvPicPr>
                  </pic:nvPicPr>
                  <pic:blipFill>
                    <a:blip r:embed="rId19"/>
                    <a:srcRect/>
                    <a:stretch>
                      <a:fillRect/>
                    </a:stretch>
                  </pic:blipFill>
                  <pic:spPr bwMode="auto">
                    <a:xfrm>
                      <a:off x="0" y="0"/>
                      <a:ext cx="5041900" cy="1955800"/>
                    </a:xfrm>
                    <a:prstGeom prst="rect">
                      <a:avLst/>
                    </a:prstGeom>
                    <a:noFill/>
                    <a:ln w="9525">
                      <a:noFill/>
                      <a:miter lim="800000"/>
                      <a:headEnd/>
                      <a:tailEnd/>
                    </a:ln>
                  </pic:spPr>
                </pic:pic>
              </a:graphicData>
            </a:graphic>
          </wp:inline>
        </w:drawing>
      </w:r>
    </w:p>
    <w:p w:rsidR="00620C13" w:rsidRPr="00896350" w:rsidRDefault="00620C13" w:rsidP="00EE3D36">
      <w:pPr>
        <w:spacing w:before="240" w:line="360" w:lineRule="auto"/>
        <w:ind w:firstLine="709"/>
        <w:jc w:val="center"/>
        <w:rPr>
          <w:rFonts w:ascii="Times New Roman" w:hAnsi="Times New Roman"/>
          <w:bCs/>
          <w:i/>
          <w:sz w:val="24"/>
          <w:szCs w:val="24"/>
        </w:rPr>
      </w:pPr>
      <w:r w:rsidRPr="00896350">
        <w:rPr>
          <w:rFonts w:ascii="Times New Roman" w:hAnsi="Times New Roman"/>
          <w:i/>
          <w:sz w:val="24"/>
          <w:szCs w:val="24"/>
        </w:rPr>
        <w:t xml:space="preserve">Рис. </w:t>
      </w:r>
      <w:r w:rsidR="00152A65">
        <w:rPr>
          <w:rFonts w:ascii="Times New Roman" w:hAnsi="Times New Roman"/>
          <w:i/>
          <w:sz w:val="24"/>
          <w:szCs w:val="24"/>
        </w:rPr>
        <w:t>7 Реактивность: видовая, групповая, индивидуальная</w:t>
      </w:r>
    </w:p>
    <w:p w:rsidR="00620C13" w:rsidRPr="00376A7C"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bCs/>
          <w:i/>
          <w:color w:val="000000"/>
          <w:sz w:val="28"/>
          <w:szCs w:val="28"/>
        </w:rPr>
        <w:t>Групповая реактивность</w:t>
      </w:r>
      <w:r w:rsidRPr="00376A7C">
        <w:rPr>
          <w:rFonts w:ascii="Times New Roman" w:hAnsi="Times New Roman"/>
          <w:b/>
          <w:bCs/>
          <w:color w:val="000000"/>
          <w:sz w:val="28"/>
          <w:szCs w:val="28"/>
        </w:rPr>
        <w:t xml:space="preserve"> - </w:t>
      </w:r>
      <w:r w:rsidRPr="00376A7C">
        <w:rPr>
          <w:rFonts w:ascii="Times New Roman" w:hAnsi="Times New Roman"/>
          <w:bCs/>
          <w:color w:val="000000"/>
          <w:sz w:val="28"/>
          <w:szCs w:val="28"/>
        </w:rPr>
        <w:t>это реактивность отдельных групп особей в пределах одного вида, объединенных каким-либо признаком, определяющим особенности реагирования всех представителей данной группы на воздействия факторов внешней среды.</w:t>
      </w:r>
      <w:r w:rsidRPr="00376A7C">
        <w:rPr>
          <w:rFonts w:ascii="Times New Roman" w:hAnsi="Times New Roman"/>
          <w:b/>
          <w:bCs/>
          <w:color w:val="000000"/>
          <w:sz w:val="28"/>
          <w:szCs w:val="28"/>
        </w:rPr>
        <w:t> </w:t>
      </w:r>
      <w:r w:rsidRPr="00376A7C">
        <w:rPr>
          <w:rFonts w:ascii="Times New Roman" w:hAnsi="Times New Roman"/>
          <w:color w:val="000000"/>
          <w:sz w:val="28"/>
          <w:szCs w:val="28"/>
        </w:rPr>
        <w:t>К таким признакам могут относиться: осо</w:t>
      </w:r>
      <w:r>
        <w:rPr>
          <w:rFonts w:ascii="Times New Roman" w:hAnsi="Times New Roman"/>
          <w:color w:val="000000"/>
          <w:sz w:val="28"/>
          <w:szCs w:val="28"/>
        </w:rPr>
        <w:t>бенности возраста, пола, консти</w:t>
      </w:r>
      <w:r w:rsidRPr="00376A7C">
        <w:rPr>
          <w:rFonts w:ascii="Times New Roman" w:hAnsi="Times New Roman"/>
          <w:color w:val="000000"/>
          <w:sz w:val="28"/>
          <w:szCs w:val="28"/>
        </w:rPr>
        <w:t>туции, наследственности, принадлежность к определе</w:t>
      </w:r>
      <w:r w:rsidRPr="00376A7C">
        <w:rPr>
          <w:rFonts w:ascii="Times New Roman" w:hAnsi="Times New Roman"/>
          <w:color w:val="000000"/>
          <w:sz w:val="28"/>
          <w:szCs w:val="28"/>
        </w:rPr>
        <w:t>н</w:t>
      </w:r>
      <w:r w:rsidRPr="00376A7C">
        <w:rPr>
          <w:rFonts w:ascii="Times New Roman" w:hAnsi="Times New Roman"/>
          <w:color w:val="000000"/>
          <w:sz w:val="28"/>
          <w:szCs w:val="28"/>
        </w:rPr>
        <w:t>ной расе, группы крови, типы высшей нервной деятельности и др.</w:t>
      </w:r>
    </w:p>
    <w:p w:rsidR="00620C13"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color w:val="000000"/>
          <w:sz w:val="28"/>
          <w:szCs w:val="28"/>
        </w:rPr>
        <w:t xml:space="preserve">Например, </w:t>
      </w:r>
      <w:r>
        <w:rPr>
          <w:rFonts w:ascii="Times New Roman" w:hAnsi="Times New Roman"/>
          <w:color w:val="000000"/>
          <w:sz w:val="28"/>
          <w:szCs w:val="28"/>
        </w:rPr>
        <w:t>у</w:t>
      </w:r>
      <w:r w:rsidRPr="00376A7C">
        <w:rPr>
          <w:rFonts w:ascii="Times New Roman" w:hAnsi="Times New Roman"/>
          <w:color w:val="000000"/>
          <w:sz w:val="28"/>
          <w:szCs w:val="28"/>
        </w:rPr>
        <w:t xml:space="preserve"> мужчин значительно чаще встречаются такие заболевания, как подагра, стеноз привратника, язвенная болезнь желудка и двенадцатиперс</w:t>
      </w:r>
      <w:r w:rsidRPr="00376A7C">
        <w:rPr>
          <w:rFonts w:ascii="Times New Roman" w:hAnsi="Times New Roman"/>
          <w:color w:val="000000"/>
          <w:sz w:val="28"/>
          <w:szCs w:val="28"/>
        </w:rPr>
        <w:t>т</w:t>
      </w:r>
      <w:r w:rsidRPr="00376A7C">
        <w:rPr>
          <w:rFonts w:ascii="Times New Roman" w:hAnsi="Times New Roman"/>
          <w:color w:val="000000"/>
          <w:sz w:val="28"/>
          <w:szCs w:val="28"/>
        </w:rPr>
        <w:t>ной кишки, рак головки поджелудочной железы, коронаросклероз, а у женщин - ревматоидный артрит, желчекаменная болезнь, рак желчного пузыря, миксед</w:t>
      </w:r>
      <w:r w:rsidRPr="00376A7C">
        <w:rPr>
          <w:rFonts w:ascii="Times New Roman" w:hAnsi="Times New Roman"/>
          <w:color w:val="000000"/>
          <w:sz w:val="28"/>
          <w:szCs w:val="28"/>
        </w:rPr>
        <w:t>е</w:t>
      </w:r>
      <w:r w:rsidRPr="00376A7C">
        <w:rPr>
          <w:rFonts w:ascii="Times New Roman" w:hAnsi="Times New Roman"/>
          <w:color w:val="000000"/>
          <w:sz w:val="28"/>
          <w:szCs w:val="28"/>
        </w:rPr>
        <w:t xml:space="preserve">ма, гипертиреоз. </w:t>
      </w:r>
    </w:p>
    <w:p w:rsidR="00620C13" w:rsidRPr="00376A7C"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color w:val="000000"/>
          <w:sz w:val="28"/>
          <w:szCs w:val="28"/>
        </w:rPr>
        <w:t>У лиц с I группой крови (группой 0) на 35% выше риск заболеть язвенной болезнью двенадцатиперстной кишки, а со II группой крови - заболеть раком желудка, ишемической болезнью сердца. Люди, имеющие II-ю группу крови (группу А), более чувствительны к вирусам гриппа, но устойчивы к возбудит</w:t>
      </w:r>
      <w:r w:rsidRPr="00376A7C">
        <w:rPr>
          <w:rFonts w:ascii="Times New Roman" w:hAnsi="Times New Roman"/>
          <w:color w:val="000000"/>
          <w:sz w:val="28"/>
          <w:szCs w:val="28"/>
        </w:rPr>
        <w:t>е</w:t>
      </w:r>
      <w:r w:rsidRPr="00376A7C">
        <w:rPr>
          <w:rFonts w:ascii="Times New Roman" w:hAnsi="Times New Roman"/>
          <w:color w:val="000000"/>
          <w:sz w:val="28"/>
          <w:szCs w:val="28"/>
        </w:rPr>
        <w:t>лю брюшного тифа. Особенности групповой реактивности учитываются при переливании крови. На действие одних и тех же факторов (социальных, псих</w:t>
      </w:r>
      <w:r w:rsidRPr="00376A7C">
        <w:rPr>
          <w:rFonts w:ascii="Times New Roman" w:hAnsi="Times New Roman"/>
          <w:color w:val="000000"/>
          <w:sz w:val="28"/>
          <w:szCs w:val="28"/>
        </w:rPr>
        <w:t>и</w:t>
      </w:r>
      <w:r w:rsidRPr="00376A7C">
        <w:rPr>
          <w:rFonts w:ascii="Times New Roman" w:hAnsi="Times New Roman"/>
          <w:color w:val="000000"/>
          <w:sz w:val="28"/>
          <w:szCs w:val="28"/>
        </w:rPr>
        <w:t>ческих) неодинаково реагируют представители разных конституциональных типов (сангвиники, холерики, флегматики, меланхолики). Все больные саха</w:t>
      </w:r>
      <w:r w:rsidRPr="00376A7C">
        <w:rPr>
          <w:rFonts w:ascii="Times New Roman" w:hAnsi="Times New Roman"/>
          <w:color w:val="000000"/>
          <w:sz w:val="28"/>
          <w:szCs w:val="28"/>
        </w:rPr>
        <w:t>р</w:t>
      </w:r>
      <w:r w:rsidRPr="00376A7C">
        <w:rPr>
          <w:rFonts w:ascii="Times New Roman" w:hAnsi="Times New Roman"/>
          <w:color w:val="000000"/>
          <w:sz w:val="28"/>
          <w:szCs w:val="28"/>
        </w:rPr>
        <w:t>ным диабетом обладают сниженной толерантностью к углеводам, а больные атеросклерозом - к жирной пище. Особая реактивность свойственна детям и старикам, что послужило основой выделения специальных разделов в медицине - педиатрии и гериатрии.</w:t>
      </w:r>
    </w:p>
    <w:tbl>
      <w:tblPr>
        <w:tblW w:w="11535" w:type="dxa"/>
        <w:tblCellSpacing w:w="0" w:type="dxa"/>
        <w:tblCellMar>
          <w:left w:w="0" w:type="dxa"/>
          <w:right w:w="0" w:type="dxa"/>
        </w:tblCellMar>
        <w:tblLook w:val="04A0"/>
      </w:tblPr>
      <w:tblGrid>
        <w:gridCol w:w="11535"/>
      </w:tblGrid>
      <w:tr w:rsidR="00620C13" w:rsidRPr="00376A7C" w:rsidTr="00620C13">
        <w:trPr>
          <w:tblCellSpacing w:w="0" w:type="dxa"/>
        </w:trPr>
        <w:tc>
          <w:tcPr>
            <w:tcW w:w="0" w:type="auto"/>
            <w:vAlign w:val="center"/>
            <w:hideMark/>
          </w:tcPr>
          <w:p w:rsidR="00620C13" w:rsidRPr="00376A7C" w:rsidRDefault="00620C13" w:rsidP="00620C13">
            <w:pPr>
              <w:spacing w:after="0" w:line="360" w:lineRule="auto"/>
              <w:ind w:firstLine="709"/>
              <w:jc w:val="both"/>
              <w:rPr>
                <w:rFonts w:ascii="Times New Roman" w:hAnsi="Times New Roman"/>
                <w:color w:val="000000"/>
                <w:sz w:val="28"/>
                <w:szCs w:val="28"/>
              </w:rPr>
            </w:pPr>
          </w:p>
        </w:tc>
      </w:tr>
    </w:tbl>
    <w:p w:rsidR="00620C13" w:rsidRPr="00376A7C"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bCs/>
          <w:i/>
          <w:color w:val="000000"/>
          <w:sz w:val="28"/>
          <w:szCs w:val="28"/>
        </w:rPr>
        <w:t>Индивидуальная реактивность</w:t>
      </w:r>
      <w:r>
        <w:rPr>
          <w:rFonts w:ascii="Times New Roman" w:hAnsi="Times New Roman"/>
          <w:bCs/>
          <w:i/>
          <w:color w:val="000000"/>
          <w:sz w:val="28"/>
          <w:szCs w:val="28"/>
        </w:rPr>
        <w:t xml:space="preserve"> - </w:t>
      </w:r>
      <w:r w:rsidRPr="00896350">
        <w:rPr>
          <w:rFonts w:ascii="Times New Roman" w:hAnsi="Times New Roman"/>
          <w:bCs/>
          <w:color w:val="000000"/>
          <w:sz w:val="28"/>
          <w:szCs w:val="28"/>
        </w:rPr>
        <w:t>к</w:t>
      </w:r>
      <w:r w:rsidRPr="00376A7C">
        <w:rPr>
          <w:rFonts w:ascii="Times New Roman" w:hAnsi="Times New Roman"/>
          <w:color w:val="000000"/>
          <w:sz w:val="28"/>
          <w:szCs w:val="28"/>
        </w:rPr>
        <w:t>роме общих (т.е. видовых и групповых свойств реактивности) имеются и </w:t>
      </w:r>
      <w:r w:rsidRPr="00376A7C">
        <w:rPr>
          <w:rFonts w:ascii="Times New Roman" w:hAnsi="Times New Roman"/>
          <w:bCs/>
          <w:color w:val="000000"/>
          <w:sz w:val="28"/>
          <w:szCs w:val="28"/>
        </w:rPr>
        <w:t>индивидуальные особенности реактивности у каждого индивида в отдельности.</w:t>
      </w:r>
      <w:r w:rsidRPr="00376A7C">
        <w:rPr>
          <w:rFonts w:ascii="Times New Roman" w:hAnsi="Times New Roman"/>
          <w:b/>
          <w:bCs/>
          <w:color w:val="000000"/>
          <w:sz w:val="28"/>
          <w:szCs w:val="28"/>
        </w:rPr>
        <w:t> </w:t>
      </w:r>
      <w:r w:rsidRPr="00376A7C">
        <w:rPr>
          <w:rFonts w:ascii="Times New Roman" w:hAnsi="Times New Roman"/>
          <w:color w:val="000000"/>
          <w:sz w:val="28"/>
          <w:szCs w:val="28"/>
        </w:rPr>
        <w:t>Так, воздействие какого-либо фактора (н</w:t>
      </w:r>
      <w:r w:rsidRPr="00376A7C">
        <w:rPr>
          <w:rFonts w:ascii="Times New Roman" w:hAnsi="Times New Roman"/>
          <w:color w:val="000000"/>
          <w:sz w:val="28"/>
          <w:szCs w:val="28"/>
        </w:rPr>
        <w:t>а</w:t>
      </w:r>
      <w:r w:rsidRPr="00376A7C">
        <w:rPr>
          <w:rFonts w:ascii="Times New Roman" w:hAnsi="Times New Roman"/>
          <w:color w:val="000000"/>
          <w:sz w:val="28"/>
          <w:szCs w:val="28"/>
        </w:rPr>
        <w:t>пример, инфекционного агента) на группу людей или животных никогда не в</w:t>
      </w:r>
      <w:r w:rsidRPr="00376A7C">
        <w:rPr>
          <w:rFonts w:ascii="Times New Roman" w:hAnsi="Times New Roman"/>
          <w:color w:val="000000"/>
          <w:sz w:val="28"/>
          <w:szCs w:val="28"/>
        </w:rPr>
        <w:t>ы</w:t>
      </w:r>
      <w:r w:rsidRPr="00376A7C">
        <w:rPr>
          <w:rFonts w:ascii="Times New Roman" w:hAnsi="Times New Roman"/>
          <w:color w:val="000000"/>
          <w:sz w:val="28"/>
          <w:szCs w:val="28"/>
        </w:rPr>
        <w:t>зывает у всех индивидов этой группы совершенно одинаковые изменения жи</w:t>
      </w:r>
      <w:r w:rsidRPr="00376A7C">
        <w:rPr>
          <w:rFonts w:ascii="Times New Roman" w:hAnsi="Times New Roman"/>
          <w:color w:val="000000"/>
          <w:sz w:val="28"/>
          <w:szCs w:val="28"/>
        </w:rPr>
        <w:t>з</w:t>
      </w:r>
      <w:r w:rsidRPr="00376A7C">
        <w:rPr>
          <w:rFonts w:ascii="Times New Roman" w:hAnsi="Times New Roman"/>
          <w:color w:val="000000"/>
          <w:sz w:val="28"/>
          <w:szCs w:val="28"/>
        </w:rPr>
        <w:t>недеятельности. Например, при эпидемии гриппа некоторые люди болеют т</w:t>
      </w:r>
      <w:r w:rsidRPr="00376A7C">
        <w:rPr>
          <w:rFonts w:ascii="Times New Roman" w:hAnsi="Times New Roman"/>
          <w:color w:val="000000"/>
          <w:sz w:val="28"/>
          <w:szCs w:val="28"/>
        </w:rPr>
        <w:t>я</w:t>
      </w:r>
      <w:r w:rsidRPr="00376A7C">
        <w:rPr>
          <w:rFonts w:ascii="Times New Roman" w:hAnsi="Times New Roman"/>
          <w:color w:val="000000"/>
          <w:sz w:val="28"/>
          <w:szCs w:val="28"/>
        </w:rPr>
        <w:t>жело, другие - легко, а третьи не болеют вовсе, хотя возбудитель и находится в их организме (вирусоносительство). Объясняется это индивидуальной реакти</w:t>
      </w:r>
      <w:r w:rsidRPr="00376A7C">
        <w:rPr>
          <w:rFonts w:ascii="Times New Roman" w:hAnsi="Times New Roman"/>
          <w:color w:val="000000"/>
          <w:sz w:val="28"/>
          <w:szCs w:val="28"/>
        </w:rPr>
        <w:t>в</w:t>
      </w:r>
      <w:r w:rsidRPr="00376A7C">
        <w:rPr>
          <w:rFonts w:ascii="Times New Roman" w:hAnsi="Times New Roman"/>
          <w:color w:val="000000"/>
          <w:sz w:val="28"/>
          <w:szCs w:val="28"/>
        </w:rPr>
        <w:t>ностью каждого организма.</w:t>
      </w:r>
    </w:p>
    <w:p w:rsidR="00620C13" w:rsidRPr="00376A7C"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color w:val="000000"/>
          <w:sz w:val="28"/>
          <w:szCs w:val="28"/>
        </w:rPr>
        <w:t>В проявлении индивидуальной реактивности существуют циклические изменения, связанные со сменой времен года, дня и ночи (так называ</w:t>
      </w:r>
      <w:r w:rsidRPr="00376A7C">
        <w:rPr>
          <w:rFonts w:ascii="Times New Roman" w:hAnsi="Times New Roman"/>
          <w:color w:val="000000"/>
          <w:sz w:val="28"/>
          <w:szCs w:val="28"/>
        </w:rPr>
        <w:t>е</w:t>
      </w:r>
      <w:r w:rsidRPr="00376A7C">
        <w:rPr>
          <w:rFonts w:ascii="Times New Roman" w:hAnsi="Times New Roman"/>
          <w:color w:val="000000"/>
          <w:sz w:val="28"/>
          <w:szCs w:val="28"/>
        </w:rPr>
        <w:t>мые </w:t>
      </w:r>
      <w:r w:rsidRPr="00376A7C">
        <w:rPr>
          <w:rFonts w:ascii="Times New Roman" w:hAnsi="Times New Roman"/>
          <w:bCs/>
          <w:i/>
          <w:color w:val="000000"/>
          <w:sz w:val="28"/>
          <w:szCs w:val="28"/>
        </w:rPr>
        <w:t>хронобиологические изменения</w:t>
      </w:r>
      <w:r w:rsidRPr="00376A7C">
        <w:rPr>
          <w:rFonts w:ascii="Times New Roman" w:hAnsi="Times New Roman"/>
          <w:bCs/>
          <w:color w:val="000000"/>
          <w:sz w:val="28"/>
          <w:szCs w:val="28"/>
        </w:rPr>
        <w:t>).</w:t>
      </w:r>
      <w:r w:rsidRPr="00376A7C">
        <w:rPr>
          <w:rFonts w:ascii="Times New Roman" w:hAnsi="Times New Roman"/>
          <w:b/>
          <w:bCs/>
          <w:color w:val="000000"/>
          <w:sz w:val="28"/>
          <w:szCs w:val="28"/>
        </w:rPr>
        <w:t> </w:t>
      </w:r>
      <w:r w:rsidRPr="00376A7C">
        <w:rPr>
          <w:rFonts w:ascii="Times New Roman" w:hAnsi="Times New Roman"/>
          <w:color w:val="000000"/>
          <w:sz w:val="28"/>
          <w:szCs w:val="28"/>
        </w:rPr>
        <w:t>Помнить о них необходимо врачу любой</w:t>
      </w:r>
      <w:r>
        <w:rPr>
          <w:rFonts w:ascii="Times New Roman" w:hAnsi="Times New Roman"/>
          <w:color w:val="000000"/>
          <w:sz w:val="28"/>
          <w:szCs w:val="28"/>
        </w:rPr>
        <w:t xml:space="preserve"> специальности. Например, смерт</w:t>
      </w:r>
      <w:r w:rsidRPr="00376A7C">
        <w:rPr>
          <w:rFonts w:ascii="Times New Roman" w:hAnsi="Times New Roman"/>
          <w:color w:val="000000"/>
          <w:sz w:val="28"/>
          <w:szCs w:val="28"/>
        </w:rPr>
        <w:t>ность при ночных операциях втрое выше, чем при дневных. Кроме того, следует рассчитывать оптимальное время приема л</w:t>
      </w:r>
      <w:r w:rsidRPr="00376A7C">
        <w:rPr>
          <w:rFonts w:ascii="Times New Roman" w:hAnsi="Times New Roman"/>
          <w:color w:val="000000"/>
          <w:sz w:val="28"/>
          <w:szCs w:val="28"/>
        </w:rPr>
        <w:t>е</w:t>
      </w:r>
      <w:r w:rsidRPr="00376A7C">
        <w:rPr>
          <w:rFonts w:ascii="Times New Roman" w:hAnsi="Times New Roman"/>
          <w:color w:val="000000"/>
          <w:sz w:val="28"/>
          <w:szCs w:val="28"/>
        </w:rPr>
        <w:t>карств.</w:t>
      </w:r>
    </w:p>
    <w:p w:rsidR="00620C13" w:rsidRPr="00376A7C"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color w:val="000000"/>
          <w:sz w:val="28"/>
          <w:szCs w:val="28"/>
        </w:rPr>
        <w:t>Характерные изменения реактивности организма обнаруживаются в теч</w:t>
      </w:r>
      <w:r w:rsidRPr="00376A7C">
        <w:rPr>
          <w:rFonts w:ascii="Times New Roman" w:hAnsi="Times New Roman"/>
          <w:color w:val="000000"/>
          <w:sz w:val="28"/>
          <w:szCs w:val="28"/>
        </w:rPr>
        <w:t>е</w:t>
      </w:r>
      <w:r w:rsidRPr="00376A7C">
        <w:rPr>
          <w:rFonts w:ascii="Times New Roman" w:hAnsi="Times New Roman"/>
          <w:color w:val="000000"/>
          <w:sz w:val="28"/>
          <w:szCs w:val="28"/>
        </w:rPr>
        <w:t>ние индивидуальной жизни человека (или в онтогенезе). Так, проявления инд</w:t>
      </w:r>
      <w:r w:rsidRPr="00376A7C">
        <w:rPr>
          <w:rFonts w:ascii="Times New Roman" w:hAnsi="Times New Roman"/>
          <w:color w:val="000000"/>
          <w:sz w:val="28"/>
          <w:szCs w:val="28"/>
        </w:rPr>
        <w:t>и</w:t>
      </w:r>
      <w:r w:rsidRPr="00376A7C">
        <w:rPr>
          <w:rFonts w:ascii="Times New Roman" w:hAnsi="Times New Roman"/>
          <w:color w:val="000000"/>
          <w:sz w:val="28"/>
          <w:szCs w:val="28"/>
        </w:rPr>
        <w:t>видуальной реактивности организма </w:t>
      </w:r>
      <w:r w:rsidRPr="00376A7C">
        <w:rPr>
          <w:rFonts w:ascii="Times New Roman" w:hAnsi="Times New Roman"/>
          <w:bCs/>
          <w:i/>
          <w:color w:val="000000"/>
          <w:sz w:val="28"/>
          <w:szCs w:val="28"/>
        </w:rPr>
        <w:t>в зависимости от возраста</w:t>
      </w:r>
      <w:r w:rsidRPr="00376A7C">
        <w:rPr>
          <w:rFonts w:ascii="Times New Roman" w:hAnsi="Times New Roman"/>
          <w:b/>
          <w:bCs/>
          <w:color w:val="000000"/>
          <w:sz w:val="28"/>
          <w:szCs w:val="28"/>
        </w:rPr>
        <w:t> </w:t>
      </w:r>
      <w:r w:rsidRPr="00376A7C">
        <w:rPr>
          <w:rFonts w:ascii="Times New Roman" w:hAnsi="Times New Roman"/>
          <w:color w:val="000000"/>
          <w:sz w:val="28"/>
          <w:szCs w:val="28"/>
        </w:rPr>
        <w:t>можно пр</w:t>
      </w:r>
      <w:r w:rsidRPr="00376A7C">
        <w:rPr>
          <w:rFonts w:ascii="Times New Roman" w:hAnsi="Times New Roman"/>
          <w:color w:val="000000"/>
          <w:sz w:val="28"/>
          <w:szCs w:val="28"/>
        </w:rPr>
        <w:t>о</w:t>
      </w:r>
      <w:r w:rsidRPr="00376A7C">
        <w:rPr>
          <w:rFonts w:ascii="Times New Roman" w:hAnsi="Times New Roman"/>
          <w:color w:val="000000"/>
          <w:sz w:val="28"/>
          <w:szCs w:val="28"/>
        </w:rPr>
        <w:t>следить на примере формирования воспалительной реакции.</w:t>
      </w:r>
      <w:r>
        <w:rPr>
          <w:rFonts w:ascii="Times New Roman" w:hAnsi="Times New Roman"/>
          <w:color w:val="000000"/>
          <w:sz w:val="28"/>
          <w:szCs w:val="28"/>
        </w:rPr>
        <w:t xml:space="preserve"> </w:t>
      </w:r>
      <w:r w:rsidRPr="00376A7C">
        <w:rPr>
          <w:rFonts w:ascii="Times New Roman" w:hAnsi="Times New Roman"/>
          <w:color w:val="000000"/>
          <w:sz w:val="28"/>
          <w:szCs w:val="28"/>
        </w:rPr>
        <w:t>Выраженность воспалительной реакции </w:t>
      </w:r>
      <w:r w:rsidRPr="00376A7C">
        <w:rPr>
          <w:rFonts w:ascii="Times New Roman" w:hAnsi="Times New Roman"/>
          <w:bCs/>
          <w:color w:val="000000"/>
          <w:sz w:val="28"/>
          <w:szCs w:val="28"/>
        </w:rPr>
        <w:t>в пубертатном периоде</w:t>
      </w:r>
      <w:r w:rsidRPr="00376A7C">
        <w:rPr>
          <w:rFonts w:ascii="Times New Roman" w:hAnsi="Times New Roman"/>
          <w:b/>
          <w:bCs/>
          <w:color w:val="000000"/>
          <w:sz w:val="28"/>
          <w:szCs w:val="28"/>
        </w:rPr>
        <w:t> </w:t>
      </w:r>
      <w:r w:rsidRPr="00376A7C">
        <w:rPr>
          <w:rFonts w:ascii="Times New Roman" w:hAnsi="Times New Roman"/>
          <w:color w:val="000000"/>
          <w:sz w:val="28"/>
          <w:szCs w:val="28"/>
        </w:rPr>
        <w:t>(12-14 лет) во многом опред</w:t>
      </w:r>
      <w:r w:rsidRPr="00376A7C">
        <w:rPr>
          <w:rFonts w:ascii="Times New Roman" w:hAnsi="Times New Roman"/>
          <w:color w:val="000000"/>
          <w:sz w:val="28"/>
          <w:szCs w:val="28"/>
        </w:rPr>
        <w:t>е</w:t>
      </w:r>
      <w:r w:rsidRPr="00376A7C">
        <w:rPr>
          <w:rFonts w:ascii="Times New Roman" w:hAnsi="Times New Roman"/>
          <w:color w:val="000000"/>
          <w:sz w:val="28"/>
          <w:szCs w:val="28"/>
        </w:rPr>
        <w:t xml:space="preserve">ляется изменениями, возникающими в гормональной системе. Повышается восприимчивость к гнойничковым инфекциям - развиваются юношеские угри. </w:t>
      </w:r>
    </w:p>
    <w:tbl>
      <w:tblPr>
        <w:tblW w:w="11535" w:type="dxa"/>
        <w:tblCellSpacing w:w="0" w:type="dxa"/>
        <w:tblCellMar>
          <w:left w:w="0" w:type="dxa"/>
          <w:right w:w="0" w:type="dxa"/>
        </w:tblCellMar>
        <w:tblLook w:val="04A0"/>
      </w:tblPr>
      <w:tblGrid>
        <w:gridCol w:w="11535"/>
      </w:tblGrid>
      <w:tr w:rsidR="00620C13" w:rsidRPr="00376A7C" w:rsidTr="00620C13">
        <w:trPr>
          <w:tblCellSpacing w:w="0" w:type="dxa"/>
        </w:trPr>
        <w:tc>
          <w:tcPr>
            <w:tcW w:w="0" w:type="auto"/>
            <w:vAlign w:val="center"/>
            <w:hideMark/>
          </w:tcPr>
          <w:p w:rsidR="00620C13" w:rsidRPr="00376A7C" w:rsidRDefault="00620C13" w:rsidP="00620C13">
            <w:pPr>
              <w:spacing w:after="0" w:line="360" w:lineRule="auto"/>
              <w:ind w:firstLine="709"/>
              <w:jc w:val="both"/>
              <w:rPr>
                <w:rFonts w:ascii="Times New Roman" w:hAnsi="Times New Roman"/>
                <w:color w:val="000000"/>
                <w:sz w:val="28"/>
                <w:szCs w:val="28"/>
              </w:rPr>
            </w:pPr>
          </w:p>
        </w:tc>
      </w:tr>
    </w:tbl>
    <w:p w:rsidR="00620C13" w:rsidRPr="00376A7C"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bCs/>
          <w:i/>
          <w:color w:val="000000"/>
          <w:sz w:val="28"/>
          <w:szCs w:val="28"/>
        </w:rPr>
        <w:t>Физиологическая реактивность</w:t>
      </w:r>
      <w:r w:rsidRPr="00376A7C">
        <w:rPr>
          <w:rFonts w:ascii="Times New Roman" w:hAnsi="Times New Roman"/>
          <w:b/>
          <w:bCs/>
          <w:color w:val="000000"/>
          <w:sz w:val="28"/>
          <w:szCs w:val="28"/>
        </w:rPr>
        <w:t xml:space="preserve"> - </w:t>
      </w:r>
      <w:r w:rsidRPr="00376A7C">
        <w:rPr>
          <w:rFonts w:ascii="Times New Roman" w:hAnsi="Times New Roman"/>
          <w:bCs/>
          <w:color w:val="000000"/>
          <w:sz w:val="28"/>
          <w:szCs w:val="28"/>
        </w:rPr>
        <w:t>это реактивность, изменяющая жизн</w:t>
      </w:r>
      <w:r w:rsidRPr="00376A7C">
        <w:rPr>
          <w:rFonts w:ascii="Times New Roman" w:hAnsi="Times New Roman"/>
          <w:bCs/>
          <w:color w:val="000000"/>
          <w:sz w:val="28"/>
          <w:szCs w:val="28"/>
        </w:rPr>
        <w:t>е</w:t>
      </w:r>
      <w:r w:rsidRPr="00376A7C">
        <w:rPr>
          <w:rFonts w:ascii="Times New Roman" w:hAnsi="Times New Roman"/>
          <w:bCs/>
          <w:color w:val="000000"/>
          <w:sz w:val="28"/>
          <w:szCs w:val="28"/>
        </w:rPr>
        <w:t>деятельность организма под действием факторов среды, не нарушая его гоме</w:t>
      </w:r>
      <w:r w:rsidRPr="00376A7C">
        <w:rPr>
          <w:rFonts w:ascii="Times New Roman" w:hAnsi="Times New Roman"/>
          <w:bCs/>
          <w:color w:val="000000"/>
          <w:sz w:val="28"/>
          <w:szCs w:val="28"/>
        </w:rPr>
        <w:t>о</w:t>
      </w:r>
      <w:r w:rsidRPr="00376A7C">
        <w:rPr>
          <w:rFonts w:ascii="Times New Roman" w:hAnsi="Times New Roman"/>
          <w:bCs/>
          <w:color w:val="000000"/>
          <w:sz w:val="28"/>
          <w:szCs w:val="28"/>
        </w:rPr>
        <w:t>стаза; это р</w:t>
      </w:r>
      <w:r>
        <w:rPr>
          <w:rFonts w:ascii="Times New Roman" w:hAnsi="Times New Roman"/>
          <w:bCs/>
          <w:color w:val="000000"/>
          <w:sz w:val="28"/>
          <w:szCs w:val="28"/>
        </w:rPr>
        <w:t>еактивность здорового человека</w:t>
      </w:r>
      <w:r w:rsidRPr="00376A7C">
        <w:rPr>
          <w:rFonts w:ascii="Times New Roman" w:hAnsi="Times New Roman"/>
          <w:bCs/>
          <w:color w:val="000000"/>
          <w:sz w:val="28"/>
          <w:szCs w:val="28"/>
        </w:rPr>
        <w:t>. </w:t>
      </w:r>
      <w:r w:rsidRPr="00376A7C">
        <w:rPr>
          <w:rFonts w:ascii="Times New Roman" w:hAnsi="Times New Roman"/>
          <w:color w:val="000000"/>
          <w:sz w:val="28"/>
          <w:szCs w:val="28"/>
        </w:rPr>
        <w:t>Например, адаптация к умеренной физической нагрузке, системы терморегуляции - к изменению температуры, выработка</w:t>
      </w:r>
      <w:r>
        <w:rPr>
          <w:rFonts w:ascii="Times New Roman" w:hAnsi="Times New Roman"/>
          <w:color w:val="000000"/>
          <w:sz w:val="28"/>
          <w:szCs w:val="28"/>
        </w:rPr>
        <w:t xml:space="preserve"> </w:t>
      </w:r>
      <w:r w:rsidRPr="00376A7C">
        <w:rPr>
          <w:rFonts w:ascii="Times New Roman" w:hAnsi="Times New Roman"/>
          <w:color w:val="000000"/>
          <w:sz w:val="28"/>
          <w:szCs w:val="28"/>
        </w:rPr>
        <w:t>пищеварительных ферментов в ответ на прием пищи, естественная эмиграция лейкоцитов и т.п.</w:t>
      </w:r>
    </w:p>
    <w:p w:rsidR="00620C13" w:rsidRPr="00376A7C"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bCs/>
          <w:i/>
          <w:color w:val="000000"/>
          <w:sz w:val="28"/>
          <w:szCs w:val="28"/>
        </w:rPr>
        <w:t>Патологическая реактивность</w:t>
      </w:r>
      <w:r w:rsidRPr="00896350">
        <w:rPr>
          <w:rFonts w:ascii="Times New Roman" w:hAnsi="Times New Roman"/>
          <w:bCs/>
          <w:color w:val="000000"/>
          <w:sz w:val="28"/>
          <w:szCs w:val="28"/>
        </w:rPr>
        <w:t xml:space="preserve"> - п</w:t>
      </w:r>
      <w:r w:rsidRPr="00376A7C">
        <w:rPr>
          <w:rFonts w:ascii="Times New Roman" w:hAnsi="Times New Roman"/>
          <w:color w:val="000000"/>
          <w:sz w:val="28"/>
          <w:szCs w:val="28"/>
        </w:rPr>
        <w:t>од воздействием болезнетворных фа</w:t>
      </w:r>
      <w:r w:rsidRPr="00376A7C">
        <w:rPr>
          <w:rFonts w:ascii="Times New Roman" w:hAnsi="Times New Roman"/>
          <w:color w:val="000000"/>
          <w:sz w:val="28"/>
          <w:szCs w:val="28"/>
        </w:rPr>
        <w:t>к</w:t>
      </w:r>
      <w:r w:rsidRPr="00376A7C">
        <w:rPr>
          <w:rFonts w:ascii="Times New Roman" w:hAnsi="Times New Roman"/>
          <w:color w:val="000000"/>
          <w:sz w:val="28"/>
          <w:szCs w:val="28"/>
        </w:rPr>
        <w:t>торов, вызывающих в организме повреждение и нарушение гомеостаза, возн</w:t>
      </w:r>
      <w:r w:rsidRPr="00376A7C">
        <w:rPr>
          <w:rFonts w:ascii="Times New Roman" w:hAnsi="Times New Roman"/>
          <w:color w:val="000000"/>
          <w:sz w:val="28"/>
          <w:szCs w:val="28"/>
        </w:rPr>
        <w:t>и</w:t>
      </w:r>
      <w:r w:rsidRPr="00376A7C">
        <w:rPr>
          <w:rFonts w:ascii="Times New Roman" w:hAnsi="Times New Roman"/>
          <w:color w:val="000000"/>
          <w:sz w:val="28"/>
          <w:szCs w:val="28"/>
        </w:rPr>
        <w:t>кает </w:t>
      </w:r>
      <w:r w:rsidRPr="00376A7C">
        <w:rPr>
          <w:rFonts w:ascii="Times New Roman" w:hAnsi="Times New Roman"/>
          <w:bCs/>
          <w:color w:val="000000"/>
          <w:sz w:val="28"/>
          <w:szCs w:val="28"/>
        </w:rPr>
        <w:t>патологическая реактивность, </w:t>
      </w:r>
      <w:r w:rsidRPr="00376A7C">
        <w:rPr>
          <w:rFonts w:ascii="Times New Roman" w:hAnsi="Times New Roman"/>
          <w:color w:val="000000"/>
          <w:sz w:val="28"/>
          <w:szCs w:val="28"/>
        </w:rPr>
        <w:t>которая </w:t>
      </w:r>
      <w:r w:rsidRPr="00376A7C">
        <w:rPr>
          <w:rFonts w:ascii="Times New Roman" w:hAnsi="Times New Roman"/>
          <w:bCs/>
          <w:color w:val="000000"/>
          <w:sz w:val="28"/>
          <w:szCs w:val="28"/>
        </w:rPr>
        <w:t>характеризуется понижением пр</w:t>
      </w:r>
      <w:r w:rsidRPr="00376A7C">
        <w:rPr>
          <w:rFonts w:ascii="Times New Roman" w:hAnsi="Times New Roman"/>
          <w:bCs/>
          <w:color w:val="000000"/>
          <w:sz w:val="28"/>
          <w:szCs w:val="28"/>
        </w:rPr>
        <w:t>и</w:t>
      </w:r>
      <w:r w:rsidRPr="00376A7C">
        <w:rPr>
          <w:rFonts w:ascii="Times New Roman" w:hAnsi="Times New Roman"/>
          <w:bCs/>
          <w:color w:val="000000"/>
          <w:sz w:val="28"/>
          <w:szCs w:val="28"/>
        </w:rPr>
        <w:lastRenderedPageBreak/>
        <w:t>способляемости болеющего организма. </w:t>
      </w:r>
      <w:r w:rsidRPr="00376A7C">
        <w:rPr>
          <w:rFonts w:ascii="Times New Roman" w:hAnsi="Times New Roman"/>
          <w:color w:val="000000"/>
          <w:sz w:val="28"/>
          <w:szCs w:val="28"/>
        </w:rPr>
        <w:t>Ее еще называют </w:t>
      </w:r>
      <w:r w:rsidRPr="00376A7C">
        <w:rPr>
          <w:rFonts w:ascii="Times New Roman" w:hAnsi="Times New Roman"/>
          <w:bCs/>
          <w:i/>
          <w:color w:val="000000"/>
          <w:sz w:val="28"/>
          <w:szCs w:val="28"/>
        </w:rPr>
        <w:t>вторичной (или боле</w:t>
      </w:r>
      <w:r w:rsidRPr="00376A7C">
        <w:rPr>
          <w:rFonts w:ascii="Times New Roman" w:hAnsi="Times New Roman"/>
          <w:bCs/>
          <w:i/>
          <w:color w:val="000000"/>
          <w:sz w:val="28"/>
          <w:szCs w:val="28"/>
        </w:rPr>
        <w:t>з</w:t>
      </w:r>
      <w:r w:rsidRPr="00376A7C">
        <w:rPr>
          <w:rFonts w:ascii="Times New Roman" w:hAnsi="Times New Roman"/>
          <w:bCs/>
          <w:i/>
          <w:color w:val="000000"/>
          <w:sz w:val="28"/>
          <w:szCs w:val="28"/>
        </w:rPr>
        <w:t>ненно измененной)</w:t>
      </w:r>
      <w:r w:rsidRPr="00376A7C">
        <w:rPr>
          <w:rFonts w:ascii="Times New Roman" w:hAnsi="Times New Roman"/>
          <w:bCs/>
          <w:color w:val="000000"/>
          <w:sz w:val="28"/>
          <w:szCs w:val="28"/>
        </w:rPr>
        <w:t xml:space="preserve"> реактивностью. </w:t>
      </w:r>
      <w:r w:rsidRPr="00376A7C">
        <w:rPr>
          <w:rFonts w:ascii="Times New Roman" w:hAnsi="Times New Roman"/>
          <w:color w:val="000000"/>
          <w:sz w:val="28"/>
          <w:szCs w:val="28"/>
        </w:rPr>
        <w:t xml:space="preserve">По сути, развитие болезни и есть проявление патологической реактивности, которая выявляется как у отдельных особей, так и у групп </w:t>
      </w:r>
      <w:r>
        <w:rPr>
          <w:rFonts w:ascii="Times New Roman" w:hAnsi="Times New Roman"/>
          <w:color w:val="000000"/>
          <w:sz w:val="28"/>
          <w:szCs w:val="28"/>
        </w:rPr>
        <w:t>людей.</w:t>
      </w:r>
    </w:p>
    <w:tbl>
      <w:tblPr>
        <w:tblW w:w="11535" w:type="dxa"/>
        <w:tblCellSpacing w:w="0" w:type="dxa"/>
        <w:tblCellMar>
          <w:left w:w="0" w:type="dxa"/>
          <w:right w:w="0" w:type="dxa"/>
        </w:tblCellMar>
        <w:tblLook w:val="04A0"/>
      </w:tblPr>
      <w:tblGrid>
        <w:gridCol w:w="11535"/>
      </w:tblGrid>
      <w:tr w:rsidR="00620C13" w:rsidRPr="00376A7C" w:rsidTr="00620C13">
        <w:trPr>
          <w:tblCellSpacing w:w="0" w:type="dxa"/>
        </w:trPr>
        <w:tc>
          <w:tcPr>
            <w:tcW w:w="0" w:type="auto"/>
            <w:vAlign w:val="center"/>
            <w:hideMark/>
          </w:tcPr>
          <w:p w:rsidR="00620C13" w:rsidRPr="00376A7C" w:rsidRDefault="00620C13" w:rsidP="00620C13">
            <w:pPr>
              <w:spacing w:after="0" w:line="360" w:lineRule="auto"/>
              <w:ind w:firstLine="709"/>
              <w:jc w:val="both"/>
              <w:rPr>
                <w:rFonts w:ascii="Times New Roman" w:hAnsi="Times New Roman"/>
                <w:color w:val="000000"/>
                <w:sz w:val="28"/>
                <w:szCs w:val="28"/>
              </w:rPr>
            </w:pPr>
          </w:p>
        </w:tc>
      </w:tr>
    </w:tbl>
    <w:p w:rsidR="00620C13" w:rsidRPr="00376A7C"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bCs/>
          <w:i/>
          <w:color w:val="000000"/>
          <w:sz w:val="28"/>
          <w:szCs w:val="28"/>
        </w:rPr>
        <w:t>Неспецифическая реактивность</w:t>
      </w:r>
      <w:r>
        <w:rPr>
          <w:rFonts w:ascii="Times New Roman" w:hAnsi="Times New Roman"/>
          <w:bCs/>
          <w:i/>
          <w:color w:val="000000"/>
          <w:sz w:val="28"/>
          <w:szCs w:val="28"/>
        </w:rPr>
        <w:t xml:space="preserve"> - </w:t>
      </w:r>
      <w:r w:rsidRPr="00896350">
        <w:rPr>
          <w:rFonts w:ascii="Times New Roman" w:hAnsi="Times New Roman"/>
          <w:bCs/>
          <w:color w:val="000000"/>
          <w:sz w:val="28"/>
          <w:szCs w:val="28"/>
        </w:rPr>
        <w:t>с</w:t>
      </w:r>
      <w:r w:rsidRPr="00376A7C">
        <w:rPr>
          <w:rFonts w:ascii="Times New Roman" w:hAnsi="Times New Roman"/>
          <w:color w:val="000000"/>
          <w:sz w:val="28"/>
          <w:szCs w:val="28"/>
        </w:rPr>
        <w:t>пособность организма сопротивляться воздействиям окружающей среды, сохраняя при этом постоянство гомеостаза, тесно связана с функционированием механизмов как неспецифической, так и специфической защиты.</w:t>
      </w:r>
    </w:p>
    <w:p w:rsidR="00620C13" w:rsidRPr="00376A7C"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color w:val="000000"/>
          <w:sz w:val="28"/>
          <w:szCs w:val="28"/>
        </w:rPr>
        <w:t>Сопротивляемость организма инфекциям, его защита от проникновения микробов зависят от непроницаемости нормальных кожных и слизистых п</w:t>
      </w:r>
      <w:r w:rsidRPr="00376A7C">
        <w:rPr>
          <w:rFonts w:ascii="Times New Roman" w:hAnsi="Times New Roman"/>
          <w:color w:val="000000"/>
          <w:sz w:val="28"/>
          <w:szCs w:val="28"/>
        </w:rPr>
        <w:t>о</w:t>
      </w:r>
      <w:r w:rsidRPr="00376A7C">
        <w:rPr>
          <w:rFonts w:ascii="Times New Roman" w:hAnsi="Times New Roman"/>
          <w:color w:val="000000"/>
          <w:sz w:val="28"/>
          <w:szCs w:val="28"/>
        </w:rPr>
        <w:t>кровов для большинства микроорганизмов, наличия бактерицидных субстанций в кожных секретах, количества и активности фагоцитов, присутствия в крови и в тканях таких ферментных систем, как лизоцим, пропердин, интерферон, ли</w:t>
      </w:r>
      <w:r w:rsidRPr="00376A7C">
        <w:rPr>
          <w:rFonts w:ascii="Times New Roman" w:hAnsi="Times New Roman"/>
          <w:color w:val="000000"/>
          <w:sz w:val="28"/>
          <w:szCs w:val="28"/>
        </w:rPr>
        <w:t>м</w:t>
      </w:r>
      <w:r w:rsidRPr="00376A7C">
        <w:rPr>
          <w:rFonts w:ascii="Times New Roman" w:hAnsi="Times New Roman"/>
          <w:color w:val="000000"/>
          <w:sz w:val="28"/>
          <w:szCs w:val="28"/>
        </w:rPr>
        <w:t>фокины и др.</w:t>
      </w:r>
    </w:p>
    <w:p w:rsidR="00620C13" w:rsidRPr="00376A7C"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color w:val="000000"/>
          <w:sz w:val="28"/>
          <w:szCs w:val="28"/>
        </w:rPr>
        <w:t>Все эти изменения в организме, возникающие в ответ на действие вне</w:t>
      </w:r>
      <w:r w:rsidRPr="00376A7C">
        <w:rPr>
          <w:rFonts w:ascii="Times New Roman" w:hAnsi="Times New Roman"/>
          <w:color w:val="000000"/>
          <w:sz w:val="28"/>
          <w:szCs w:val="28"/>
        </w:rPr>
        <w:t>ш</w:t>
      </w:r>
      <w:r w:rsidRPr="00376A7C">
        <w:rPr>
          <w:rFonts w:ascii="Times New Roman" w:hAnsi="Times New Roman"/>
          <w:color w:val="000000"/>
          <w:sz w:val="28"/>
          <w:szCs w:val="28"/>
        </w:rPr>
        <w:t>них факторов и не связанные с иммунным ответом, служат проявлением несп</w:t>
      </w:r>
      <w:r w:rsidRPr="00376A7C">
        <w:rPr>
          <w:rFonts w:ascii="Times New Roman" w:hAnsi="Times New Roman"/>
          <w:color w:val="000000"/>
          <w:sz w:val="28"/>
          <w:szCs w:val="28"/>
        </w:rPr>
        <w:t>е</w:t>
      </w:r>
      <w:r w:rsidRPr="00376A7C">
        <w:rPr>
          <w:rFonts w:ascii="Times New Roman" w:hAnsi="Times New Roman"/>
          <w:color w:val="000000"/>
          <w:sz w:val="28"/>
          <w:szCs w:val="28"/>
        </w:rPr>
        <w:t>цифической реактивности. Например, изменения в организме при геморрагич</w:t>
      </w:r>
      <w:r w:rsidRPr="00376A7C">
        <w:rPr>
          <w:rFonts w:ascii="Times New Roman" w:hAnsi="Times New Roman"/>
          <w:color w:val="000000"/>
          <w:sz w:val="28"/>
          <w:szCs w:val="28"/>
        </w:rPr>
        <w:t>е</w:t>
      </w:r>
      <w:r w:rsidRPr="00376A7C">
        <w:rPr>
          <w:rFonts w:ascii="Times New Roman" w:hAnsi="Times New Roman"/>
          <w:color w:val="000000"/>
          <w:sz w:val="28"/>
          <w:szCs w:val="28"/>
        </w:rPr>
        <w:t>ском или травматическом</w:t>
      </w:r>
      <w:r>
        <w:rPr>
          <w:rFonts w:ascii="Times New Roman" w:hAnsi="Times New Roman"/>
          <w:color w:val="000000"/>
          <w:sz w:val="28"/>
          <w:szCs w:val="28"/>
        </w:rPr>
        <w:t xml:space="preserve"> </w:t>
      </w:r>
      <w:r w:rsidRPr="00376A7C">
        <w:rPr>
          <w:rFonts w:ascii="Times New Roman" w:hAnsi="Times New Roman"/>
          <w:color w:val="000000"/>
          <w:sz w:val="28"/>
          <w:szCs w:val="28"/>
        </w:rPr>
        <w:t>шоке, гипоксии, действии ускорений и перегрузок; воспаление, лихорадка, лейкоцитоз, изменения функции поврежденных органов и систем при инфекционных заболеваниях; спазм бронхиол, отек слизистой оболочки, гиперсекреция слизи, одышка, сердцебиение и др.</w:t>
      </w:r>
    </w:p>
    <w:p w:rsidR="00620C13" w:rsidRPr="00376A7C"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bCs/>
          <w:i/>
          <w:color w:val="000000"/>
          <w:sz w:val="28"/>
          <w:szCs w:val="28"/>
        </w:rPr>
        <w:t>Специфическая реактивность</w:t>
      </w:r>
      <w:r>
        <w:rPr>
          <w:rFonts w:ascii="Times New Roman" w:hAnsi="Times New Roman"/>
          <w:bCs/>
          <w:i/>
          <w:color w:val="000000"/>
          <w:sz w:val="28"/>
          <w:szCs w:val="28"/>
        </w:rPr>
        <w:t xml:space="preserve"> - </w:t>
      </w:r>
      <w:r w:rsidRPr="00FE7C86">
        <w:rPr>
          <w:rFonts w:ascii="Times New Roman" w:hAnsi="Times New Roman"/>
          <w:bCs/>
          <w:color w:val="000000"/>
          <w:sz w:val="28"/>
          <w:szCs w:val="28"/>
        </w:rPr>
        <w:t>в</w:t>
      </w:r>
      <w:r w:rsidRPr="00376A7C">
        <w:rPr>
          <w:rFonts w:ascii="Times New Roman" w:hAnsi="Times New Roman"/>
          <w:color w:val="000000"/>
          <w:sz w:val="28"/>
          <w:szCs w:val="28"/>
        </w:rPr>
        <w:t>месте с тем сопротивляемость органи</w:t>
      </w:r>
      <w:r w:rsidRPr="00376A7C">
        <w:rPr>
          <w:rFonts w:ascii="Times New Roman" w:hAnsi="Times New Roman"/>
          <w:color w:val="000000"/>
          <w:sz w:val="28"/>
          <w:szCs w:val="28"/>
        </w:rPr>
        <w:t>з</w:t>
      </w:r>
      <w:r w:rsidRPr="00376A7C">
        <w:rPr>
          <w:rFonts w:ascii="Times New Roman" w:hAnsi="Times New Roman"/>
          <w:color w:val="000000"/>
          <w:sz w:val="28"/>
          <w:szCs w:val="28"/>
        </w:rPr>
        <w:t>ма, его защита зависят также от его способности развивать высокоспециализ</w:t>
      </w:r>
      <w:r w:rsidRPr="00376A7C">
        <w:rPr>
          <w:rFonts w:ascii="Times New Roman" w:hAnsi="Times New Roman"/>
          <w:color w:val="000000"/>
          <w:sz w:val="28"/>
          <w:szCs w:val="28"/>
        </w:rPr>
        <w:t>и</w:t>
      </w:r>
      <w:r w:rsidRPr="00376A7C">
        <w:rPr>
          <w:rFonts w:ascii="Times New Roman" w:hAnsi="Times New Roman"/>
          <w:color w:val="000000"/>
          <w:sz w:val="28"/>
          <w:szCs w:val="28"/>
        </w:rPr>
        <w:t>рованную форму реакции - </w:t>
      </w:r>
      <w:r w:rsidRPr="00376A7C">
        <w:rPr>
          <w:rFonts w:ascii="Times New Roman" w:hAnsi="Times New Roman"/>
          <w:bCs/>
          <w:color w:val="000000"/>
          <w:sz w:val="28"/>
          <w:szCs w:val="28"/>
        </w:rPr>
        <w:t>иммунный ответ.</w:t>
      </w:r>
      <w:r w:rsidRPr="00376A7C">
        <w:rPr>
          <w:rFonts w:ascii="Times New Roman" w:hAnsi="Times New Roman"/>
          <w:b/>
          <w:bCs/>
          <w:color w:val="000000"/>
          <w:sz w:val="28"/>
          <w:szCs w:val="28"/>
        </w:rPr>
        <w:t> </w:t>
      </w:r>
      <w:r w:rsidRPr="00376A7C">
        <w:rPr>
          <w:rFonts w:ascii="Times New Roman" w:hAnsi="Times New Roman"/>
          <w:color w:val="000000"/>
          <w:sz w:val="28"/>
          <w:szCs w:val="28"/>
        </w:rPr>
        <w:t>Способность иммунной системы к распознаванию «своего» и «несвоего» является центральным биологическим механизмом реактивности.</w:t>
      </w:r>
      <w:r>
        <w:rPr>
          <w:rFonts w:ascii="Times New Roman" w:hAnsi="Times New Roman"/>
          <w:color w:val="000000"/>
          <w:sz w:val="28"/>
          <w:szCs w:val="28"/>
        </w:rPr>
        <w:t xml:space="preserve"> </w:t>
      </w:r>
      <w:r w:rsidRPr="00376A7C">
        <w:rPr>
          <w:rFonts w:ascii="Times New Roman" w:hAnsi="Times New Roman"/>
          <w:color w:val="000000"/>
          <w:sz w:val="28"/>
          <w:szCs w:val="28"/>
        </w:rPr>
        <w:t>Ее виды: активный специфический иммунитет, а</w:t>
      </w:r>
      <w:r w:rsidRPr="00376A7C">
        <w:rPr>
          <w:rFonts w:ascii="Times New Roman" w:hAnsi="Times New Roman"/>
          <w:color w:val="000000"/>
          <w:sz w:val="28"/>
          <w:szCs w:val="28"/>
        </w:rPr>
        <w:t>л</w:t>
      </w:r>
      <w:r w:rsidRPr="00376A7C">
        <w:rPr>
          <w:rFonts w:ascii="Times New Roman" w:hAnsi="Times New Roman"/>
          <w:color w:val="000000"/>
          <w:sz w:val="28"/>
          <w:szCs w:val="28"/>
        </w:rPr>
        <w:t>лергия, аутоиммунные заболевания, иммунодефицитные и иммунодепресси</w:t>
      </w:r>
      <w:r w:rsidRPr="00376A7C">
        <w:rPr>
          <w:rFonts w:ascii="Times New Roman" w:hAnsi="Times New Roman"/>
          <w:color w:val="000000"/>
          <w:sz w:val="28"/>
          <w:szCs w:val="28"/>
        </w:rPr>
        <w:t>в</w:t>
      </w:r>
      <w:r w:rsidRPr="00376A7C">
        <w:rPr>
          <w:rFonts w:ascii="Times New Roman" w:hAnsi="Times New Roman"/>
          <w:color w:val="000000"/>
          <w:sz w:val="28"/>
          <w:szCs w:val="28"/>
        </w:rPr>
        <w:t>ные состояния, иммунопролиферативные заболевания; выработка и накопление специфических антител (сенсибилизация), образование иммунных комплексов на поверхности тучных клеток - проявления специфической реактивности.</w:t>
      </w:r>
    </w:p>
    <w:tbl>
      <w:tblPr>
        <w:tblW w:w="11535" w:type="dxa"/>
        <w:tblCellSpacing w:w="0" w:type="dxa"/>
        <w:tblCellMar>
          <w:left w:w="0" w:type="dxa"/>
          <w:right w:w="0" w:type="dxa"/>
        </w:tblCellMar>
        <w:tblLook w:val="04A0"/>
      </w:tblPr>
      <w:tblGrid>
        <w:gridCol w:w="11535"/>
      </w:tblGrid>
      <w:tr w:rsidR="00620C13" w:rsidRPr="00376A7C" w:rsidTr="00620C13">
        <w:trPr>
          <w:tblCellSpacing w:w="0" w:type="dxa"/>
        </w:trPr>
        <w:tc>
          <w:tcPr>
            <w:tcW w:w="0" w:type="auto"/>
            <w:vAlign w:val="center"/>
            <w:hideMark/>
          </w:tcPr>
          <w:p w:rsidR="00620C13" w:rsidRPr="00376A7C" w:rsidRDefault="00620C13" w:rsidP="00620C13">
            <w:pPr>
              <w:spacing w:after="0" w:line="360" w:lineRule="auto"/>
              <w:ind w:firstLine="709"/>
              <w:jc w:val="both"/>
              <w:rPr>
                <w:rFonts w:ascii="Times New Roman" w:hAnsi="Times New Roman"/>
                <w:color w:val="000000"/>
                <w:sz w:val="28"/>
                <w:szCs w:val="28"/>
              </w:rPr>
            </w:pPr>
          </w:p>
        </w:tc>
      </w:tr>
    </w:tbl>
    <w:p w:rsidR="00620C13" w:rsidRDefault="00620C13" w:rsidP="00620C13">
      <w:pPr>
        <w:spacing w:after="0" w:line="360" w:lineRule="auto"/>
        <w:jc w:val="center"/>
      </w:pPr>
      <w:r>
        <w:rPr>
          <w:noProof/>
        </w:rPr>
        <w:lastRenderedPageBreak/>
        <w:drawing>
          <wp:inline distT="0" distB="0" distL="0" distR="0">
            <wp:extent cx="5753100" cy="3708400"/>
            <wp:effectExtent l="19050" t="0" r="0" b="0"/>
            <wp:docPr id="18" name="Рисунок 18" descr="reaktivnost_i_stress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aktivnost_i_stress_17"/>
                    <pic:cNvPicPr>
                      <a:picLocks noChangeAspect="1" noChangeArrowheads="1"/>
                    </pic:cNvPicPr>
                  </pic:nvPicPr>
                  <pic:blipFill>
                    <a:blip r:embed="rId20"/>
                    <a:srcRect t="14278"/>
                    <a:stretch>
                      <a:fillRect/>
                    </a:stretch>
                  </pic:blipFill>
                  <pic:spPr bwMode="auto">
                    <a:xfrm>
                      <a:off x="0" y="0"/>
                      <a:ext cx="5753100" cy="3708400"/>
                    </a:xfrm>
                    <a:prstGeom prst="rect">
                      <a:avLst/>
                    </a:prstGeom>
                    <a:noFill/>
                    <a:ln w="9525">
                      <a:noFill/>
                      <a:miter lim="800000"/>
                      <a:headEnd/>
                      <a:tailEnd/>
                    </a:ln>
                  </pic:spPr>
                </pic:pic>
              </a:graphicData>
            </a:graphic>
          </wp:inline>
        </w:drawing>
      </w:r>
    </w:p>
    <w:p w:rsidR="00620C13" w:rsidRPr="00FA1E20" w:rsidRDefault="00620C13" w:rsidP="00620C13">
      <w:pPr>
        <w:spacing w:line="360" w:lineRule="auto"/>
        <w:jc w:val="center"/>
        <w:rPr>
          <w:rFonts w:ascii="Times New Roman" w:hAnsi="Times New Roman"/>
          <w:bCs/>
          <w:i/>
          <w:sz w:val="24"/>
          <w:szCs w:val="24"/>
        </w:rPr>
      </w:pPr>
      <w:r>
        <w:rPr>
          <w:rFonts w:ascii="Times New Roman" w:hAnsi="Times New Roman"/>
          <w:bCs/>
          <w:i/>
          <w:sz w:val="24"/>
          <w:szCs w:val="24"/>
        </w:rPr>
        <w:t xml:space="preserve">Рис. </w:t>
      </w:r>
      <w:r w:rsidR="0032715F">
        <w:rPr>
          <w:rFonts w:ascii="Times New Roman" w:hAnsi="Times New Roman"/>
          <w:bCs/>
          <w:i/>
          <w:sz w:val="24"/>
          <w:szCs w:val="24"/>
        </w:rPr>
        <w:t>8</w:t>
      </w:r>
      <w:r>
        <w:rPr>
          <w:rFonts w:ascii="Times New Roman" w:hAnsi="Times New Roman"/>
          <w:bCs/>
          <w:i/>
          <w:sz w:val="24"/>
          <w:szCs w:val="24"/>
        </w:rPr>
        <w:t xml:space="preserve"> – Примеры резистентности</w:t>
      </w:r>
    </w:p>
    <w:p w:rsidR="00620C13" w:rsidRPr="00376A7C"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color w:val="000000"/>
          <w:sz w:val="28"/>
          <w:szCs w:val="28"/>
        </w:rPr>
        <w:t>С понятием «реактивность» тесно связано другое важное понятие, также отражающее основные свойства живого организма, - </w:t>
      </w:r>
      <w:r w:rsidRPr="00376A7C">
        <w:rPr>
          <w:rFonts w:ascii="Times New Roman" w:hAnsi="Times New Roman"/>
          <w:bCs/>
          <w:color w:val="000000"/>
          <w:sz w:val="28"/>
          <w:szCs w:val="28"/>
        </w:rPr>
        <w:t>«резистентность».</w:t>
      </w:r>
    </w:p>
    <w:p w:rsidR="00620C13" w:rsidRPr="003F39EB" w:rsidRDefault="00620C13" w:rsidP="00620C13">
      <w:pPr>
        <w:spacing w:after="0" w:line="360" w:lineRule="auto"/>
        <w:ind w:firstLine="709"/>
        <w:jc w:val="both"/>
        <w:rPr>
          <w:rFonts w:ascii="Times New Roman" w:hAnsi="Times New Roman"/>
          <w:sz w:val="28"/>
          <w:szCs w:val="28"/>
        </w:rPr>
      </w:pPr>
      <w:r w:rsidRPr="00BC1BBC">
        <w:rPr>
          <w:rFonts w:ascii="Times New Roman" w:hAnsi="Times New Roman"/>
          <w:bCs/>
          <w:i/>
          <w:sz w:val="28"/>
          <w:szCs w:val="28"/>
        </w:rPr>
        <w:t>Резистентность</w:t>
      </w:r>
      <w:r>
        <w:rPr>
          <w:rFonts w:ascii="Times New Roman" w:hAnsi="Times New Roman"/>
          <w:b/>
          <w:bCs/>
          <w:sz w:val="28"/>
          <w:szCs w:val="28"/>
        </w:rPr>
        <w:t xml:space="preserve"> </w:t>
      </w:r>
      <w:r w:rsidRPr="00376A7C">
        <w:rPr>
          <w:rFonts w:ascii="Times New Roman" w:hAnsi="Times New Roman"/>
          <w:color w:val="000000"/>
          <w:sz w:val="28"/>
          <w:szCs w:val="28"/>
        </w:rPr>
        <w:t>(от лат. </w:t>
      </w:r>
      <w:r w:rsidRPr="00376A7C">
        <w:rPr>
          <w:rFonts w:ascii="Times New Roman" w:hAnsi="Times New Roman"/>
          <w:i/>
          <w:iCs/>
          <w:color w:val="000000"/>
          <w:sz w:val="28"/>
          <w:szCs w:val="28"/>
        </w:rPr>
        <w:t>resisteo </w:t>
      </w:r>
      <w:r w:rsidRPr="00376A7C">
        <w:rPr>
          <w:rFonts w:ascii="Times New Roman" w:hAnsi="Times New Roman"/>
          <w:color w:val="000000"/>
          <w:sz w:val="28"/>
          <w:szCs w:val="28"/>
        </w:rPr>
        <w:t>- сопротивление)</w:t>
      </w:r>
      <w:r>
        <w:rPr>
          <w:rFonts w:ascii="Times New Roman" w:hAnsi="Times New Roman"/>
          <w:color w:val="000000"/>
          <w:sz w:val="28"/>
          <w:szCs w:val="28"/>
        </w:rPr>
        <w:t xml:space="preserve"> </w:t>
      </w:r>
      <w:r w:rsidRPr="003F39EB">
        <w:rPr>
          <w:rFonts w:ascii="Times New Roman" w:hAnsi="Times New Roman"/>
          <w:b/>
          <w:bCs/>
          <w:sz w:val="28"/>
          <w:szCs w:val="28"/>
        </w:rPr>
        <w:t>-</w:t>
      </w:r>
      <w:r w:rsidRPr="003F39EB">
        <w:rPr>
          <w:rFonts w:ascii="Times New Roman" w:hAnsi="Times New Roman"/>
          <w:sz w:val="28"/>
          <w:szCs w:val="28"/>
        </w:rPr>
        <w:t xml:space="preserve"> это устойчивость о</w:t>
      </w:r>
      <w:r w:rsidRPr="003F39EB">
        <w:rPr>
          <w:rFonts w:ascii="Times New Roman" w:hAnsi="Times New Roman"/>
          <w:sz w:val="28"/>
          <w:szCs w:val="28"/>
        </w:rPr>
        <w:t>р</w:t>
      </w:r>
      <w:r w:rsidRPr="003F39EB">
        <w:rPr>
          <w:rFonts w:ascii="Times New Roman" w:hAnsi="Times New Roman"/>
          <w:sz w:val="28"/>
          <w:szCs w:val="28"/>
        </w:rPr>
        <w:t>ганизма к действию патологических факторов (зависит от наследственности).</w:t>
      </w:r>
    </w:p>
    <w:p w:rsidR="00620C13" w:rsidRPr="00376A7C"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color w:val="000000"/>
          <w:sz w:val="28"/>
          <w:szCs w:val="28"/>
        </w:rPr>
        <w:t xml:space="preserve">Резистентность организма </w:t>
      </w:r>
      <w:r w:rsidR="0032715F">
        <w:rPr>
          <w:rFonts w:ascii="Times New Roman" w:hAnsi="Times New Roman"/>
          <w:color w:val="000000"/>
          <w:sz w:val="28"/>
          <w:szCs w:val="28"/>
        </w:rPr>
        <w:t>(рис.8)</w:t>
      </w:r>
      <w:r w:rsidR="005D059F">
        <w:rPr>
          <w:rFonts w:ascii="Times New Roman" w:hAnsi="Times New Roman"/>
          <w:color w:val="000000"/>
          <w:sz w:val="28"/>
          <w:szCs w:val="28"/>
        </w:rPr>
        <w:t xml:space="preserve"> </w:t>
      </w:r>
      <w:r w:rsidRPr="00376A7C">
        <w:rPr>
          <w:rFonts w:ascii="Times New Roman" w:hAnsi="Times New Roman"/>
          <w:color w:val="000000"/>
          <w:sz w:val="28"/>
          <w:szCs w:val="28"/>
        </w:rPr>
        <w:t>к болезнетворным воздействиям выр</w:t>
      </w:r>
      <w:r w:rsidRPr="00376A7C">
        <w:rPr>
          <w:rFonts w:ascii="Times New Roman" w:hAnsi="Times New Roman"/>
          <w:color w:val="000000"/>
          <w:sz w:val="28"/>
          <w:szCs w:val="28"/>
        </w:rPr>
        <w:t>а</w:t>
      </w:r>
      <w:r w:rsidRPr="00376A7C">
        <w:rPr>
          <w:rFonts w:ascii="Times New Roman" w:hAnsi="Times New Roman"/>
          <w:color w:val="000000"/>
          <w:sz w:val="28"/>
          <w:szCs w:val="28"/>
        </w:rPr>
        <w:t>жается в различных формах.</w:t>
      </w:r>
    </w:p>
    <w:p w:rsidR="00620C13" w:rsidRPr="00376A7C"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bCs/>
          <w:i/>
          <w:color w:val="000000"/>
          <w:sz w:val="28"/>
          <w:szCs w:val="28"/>
        </w:rPr>
        <w:t>Естественная (первичная, наследственная) резистен</w:t>
      </w:r>
      <w:r w:rsidRPr="00376A7C">
        <w:rPr>
          <w:rFonts w:ascii="Times New Roman" w:hAnsi="Times New Roman"/>
          <w:bCs/>
          <w:i/>
          <w:color w:val="000000"/>
          <w:sz w:val="28"/>
          <w:szCs w:val="28"/>
        </w:rPr>
        <w:t>т</w:t>
      </w:r>
      <w:r w:rsidRPr="00376A7C">
        <w:rPr>
          <w:rFonts w:ascii="Times New Roman" w:hAnsi="Times New Roman"/>
          <w:bCs/>
          <w:i/>
          <w:color w:val="000000"/>
          <w:sz w:val="28"/>
          <w:szCs w:val="28"/>
        </w:rPr>
        <w:t>ность</w:t>
      </w:r>
      <w:r w:rsidRPr="00376A7C">
        <w:rPr>
          <w:rFonts w:ascii="Times New Roman" w:hAnsi="Times New Roman"/>
          <w:b/>
          <w:bCs/>
          <w:color w:val="000000"/>
          <w:sz w:val="28"/>
          <w:szCs w:val="28"/>
        </w:rPr>
        <w:t> </w:t>
      </w:r>
      <w:r w:rsidRPr="00376A7C">
        <w:rPr>
          <w:rFonts w:ascii="Times New Roman" w:hAnsi="Times New Roman"/>
          <w:i/>
          <w:color w:val="000000"/>
          <w:sz w:val="28"/>
          <w:szCs w:val="28"/>
        </w:rPr>
        <w:t>(толерантность)</w:t>
      </w:r>
      <w:r w:rsidRPr="00376A7C">
        <w:rPr>
          <w:rFonts w:ascii="Times New Roman" w:hAnsi="Times New Roman"/>
          <w:color w:val="000000"/>
          <w:sz w:val="28"/>
          <w:szCs w:val="28"/>
        </w:rPr>
        <w:t xml:space="preserve"> проявляется в виде абсолютной невосприимчивости (например, человека - к чуме рогатого скота, животных - к венерическим заб</w:t>
      </w:r>
      <w:r w:rsidRPr="00376A7C">
        <w:rPr>
          <w:rFonts w:ascii="Times New Roman" w:hAnsi="Times New Roman"/>
          <w:color w:val="000000"/>
          <w:sz w:val="28"/>
          <w:szCs w:val="28"/>
        </w:rPr>
        <w:t>о</w:t>
      </w:r>
      <w:r w:rsidRPr="00376A7C">
        <w:rPr>
          <w:rFonts w:ascii="Times New Roman" w:hAnsi="Times New Roman"/>
          <w:color w:val="000000"/>
          <w:sz w:val="28"/>
          <w:szCs w:val="28"/>
        </w:rPr>
        <w:t>леваниям человека) и относительной невосприимчивости</w:t>
      </w:r>
      <w:r>
        <w:rPr>
          <w:rFonts w:ascii="Times New Roman" w:hAnsi="Times New Roman"/>
          <w:color w:val="000000"/>
          <w:sz w:val="28"/>
          <w:szCs w:val="28"/>
        </w:rPr>
        <w:t>.</w:t>
      </w:r>
    </w:p>
    <w:p w:rsidR="00620C13" w:rsidRPr="00376A7C"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bCs/>
          <w:i/>
          <w:color w:val="000000"/>
          <w:sz w:val="28"/>
          <w:szCs w:val="28"/>
        </w:rPr>
        <w:t>Приобретенная (вторичная, индуцированная) резистентность,</w:t>
      </w:r>
      <w:r w:rsidRPr="00376A7C">
        <w:rPr>
          <w:rFonts w:ascii="Times New Roman" w:hAnsi="Times New Roman"/>
          <w:b/>
          <w:bCs/>
          <w:color w:val="000000"/>
          <w:sz w:val="28"/>
          <w:szCs w:val="28"/>
        </w:rPr>
        <w:t> </w:t>
      </w:r>
      <w:r w:rsidRPr="00376A7C">
        <w:rPr>
          <w:rFonts w:ascii="Times New Roman" w:hAnsi="Times New Roman"/>
          <w:color w:val="000000"/>
          <w:sz w:val="28"/>
          <w:szCs w:val="28"/>
        </w:rPr>
        <w:t>которая может возникнуть в результате: перенесенных инфекционных заболеваний, п</w:t>
      </w:r>
      <w:r w:rsidRPr="00376A7C">
        <w:rPr>
          <w:rFonts w:ascii="Times New Roman" w:hAnsi="Times New Roman"/>
          <w:color w:val="000000"/>
          <w:sz w:val="28"/>
          <w:szCs w:val="28"/>
        </w:rPr>
        <w:t>о</w:t>
      </w:r>
      <w:r w:rsidRPr="00376A7C">
        <w:rPr>
          <w:rFonts w:ascii="Times New Roman" w:hAnsi="Times New Roman"/>
          <w:color w:val="000000"/>
          <w:sz w:val="28"/>
          <w:szCs w:val="28"/>
        </w:rPr>
        <w:t>сле введения вакцин и сывороток, антигенной перегрузки в ответ на введение в организм большого количества белкового антигена (иммунологический пар</w:t>
      </w:r>
      <w:r w:rsidRPr="00376A7C">
        <w:rPr>
          <w:rFonts w:ascii="Times New Roman" w:hAnsi="Times New Roman"/>
          <w:color w:val="000000"/>
          <w:sz w:val="28"/>
          <w:szCs w:val="28"/>
        </w:rPr>
        <w:t>а</w:t>
      </w:r>
      <w:r w:rsidRPr="00376A7C">
        <w:rPr>
          <w:rFonts w:ascii="Times New Roman" w:hAnsi="Times New Roman"/>
          <w:color w:val="000000"/>
          <w:sz w:val="28"/>
          <w:szCs w:val="28"/>
        </w:rPr>
        <w:t>лич) либо при многократном введении малых количеств антигена - низкодоз</w:t>
      </w:r>
      <w:r w:rsidRPr="00376A7C">
        <w:rPr>
          <w:rFonts w:ascii="Times New Roman" w:hAnsi="Times New Roman"/>
          <w:color w:val="000000"/>
          <w:sz w:val="28"/>
          <w:szCs w:val="28"/>
        </w:rPr>
        <w:t>о</w:t>
      </w:r>
      <w:r w:rsidRPr="00376A7C">
        <w:rPr>
          <w:rFonts w:ascii="Times New Roman" w:hAnsi="Times New Roman"/>
          <w:color w:val="000000"/>
          <w:sz w:val="28"/>
          <w:szCs w:val="28"/>
        </w:rPr>
        <w:t>вая толерантность. Резистентность к неинфекционным воздействиям приобр</w:t>
      </w:r>
      <w:r w:rsidRPr="00376A7C">
        <w:rPr>
          <w:rFonts w:ascii="Times New Roman" w:hAnsi="Times New Roman"/>
          <w:color w:val="000000"/>
          <w:sz w:val="28"/>
          <w:szCs w:val="28"/>
        </w:rPr>
        <w:t>е</w:t>
      </w:r>
      <w:r w:rsidRPr="00376A7C">
        <w:rPr>
          <w:rFonts w:ascii="Times New Roman" w:hAnsi="Times New Roman"/>
          <w:color w:val="000000"/>
          <w:sz w:val="28"/>
          <w:szCs w:val="28"/>
        </w:rPr>
        <w:t>тается путем тренировок, например к физическим нагрузкам, действию ускор</w:t>
      </w:r>
      <w:r w:rsidRPr="00376A7C">
        <w:rPr>
          <w:rFonts w:ascii="Times New Roman" w:hAnsi="Times New Roman"/>
          <w:color w:val="000000"/>
          <w:sz w:val="28"/>
          <w:szCs w:val="28"/>
        </w:rPr>
        <w:t>е</w:t>
      </w:r>
      <w:r w:rsidRPr="00376A7C">
        <w:rPr>
          <w:rFonts w:ascii="Times New Roman" w:hAnsi="Times New Roman"/>
          <w:color w:val="000000"/>
          <w:sz w:val="28"/>
          <w:szCs w:val="28"/>
        </w:rPr>
        <w:t>ний и перегрузок, гипоксии, низким и высоким температурам и т.д.</w:t>
      </w:r>
    </w:p>
    <w:p w:rsidR="00620C13" w:rsidRPr="009142ED" w:rsidRDefault="00620C13" w:rsidP="00620C13">
      <w:pPr>
        <w:spacing w:after="0" w:line="360" w:lineRule="auto"/>
        <w:ind w:firstLine="709"/>
        <w:jc w:val="both"/>
        <w:rPr>
          <w:rFonts w:ascii="Times New Roman" w:hAnsi="Times New Roman"/>
          <w:color w:val="000000"/>
          <w:sz w:val="8"/>
          <w:szCs w:val="8"/>
        </w:rPr>
      </w:pPr>
    </w:p>
    <w:p w:rsidR="00620C13" w:rsidRPr="00376A7C" w:rsidRDefault="00620C13" w:rsidP="00620C13">
      <w:pPr>
        <w:spacing w:after="0" w:line="360" w:lineRule="auto"/>
        <w:ind w:firstLine="709"/>
        <w:jc w:val="both"/>
        <w:rPr>
          <w:rFonts w:ascii="Times New Roman" w:hAnsi="Times New Roman"/>
          <w:color w:val="000000"/>
          <w:sz w:val="28"/>
          <w:szCs w:val="28"/>
        </w:rPr>
      </w:pPr>
      <w:r w:rsidRPr="00376A7C">
        <w:rPr>
          <w:rFonts w:ascii="Times New Roman" w:hAnsi="Times New Roman"/>
          <w:color w:val="000000"/>
          <w:sz w:val="28"/>
          <w:szCs w:val="28"/>
        </w:rPr>
        <w:t>Резистентность может быть</w:t>
      </w:r>
      <w:r w:rsidR="005D059F">
        <w:rPr>
          <w:rFonts w:ascii="Times New Roman" w:hAnsi="Times New Roman"/>
          <w:color w:val="000000"/>
          <w:sz w:val="28"/>
          <w:szCs w:val="28"/>
        </w:rPr>
        <w:t xml:space="preserve"> (рис.9)</w:t>
      </w:r>
      <w:r w:rsidRPr="009142ED">
        <w:rPr>
          <w:rFonts w:ascii="Times New Roman" w:hAnsi="Times New Roman"/>
          <w:bCs/>
          <w:color w:val="000000"/>
          <w:sz w:val="28"/>
          <w:szCs w:val="28"/>
        </w:rPr>
        <w:t>:</w:t>
      </w:r>
    </w:p>
    <w:p w:rsidR="00620C13" w:rsidRPr="00376A7C" w:rsidRDefault="00620C13" w:rsidP="00620C13">
      <w:pPr>
        <w:spacing w:after="0" w:line="360" w:lineRule="auto"/>
        <w:ind w:firstLine="709"/>
        <w:jc w:val="both"/>
        <w:rPr>
          <w:rFonts w:ascii="Times New Roman" w:hAnsi="Times New Roman"/>
          <w:color w:val="000000"/>
          <w:sz w:val="28"/>
          <w:szCs w:val="28"/>
        </w:rPr>
      </w:pPr>
      <w:r>
        <w:rPr>
          <w:rFonts w:ascii="Times New Roman" w:hAnsi="Times New Roman"/>
          <w:bCs/>
          <w:i/>
          <w:color w:val="000000"/>
          <w:sz w:val="28"/>
          <w:szCs w:val="28"/>
        </w:rPr>
        <w:t>1.а</w:t>
      </w:r>
      <w:r w:rsidRPr="00376A7C">
        <w:rPr>
          <w:rFonts w:ascii="Times New Roman" w:hAnsi="Times New Roman"/>
          <w:bCs/>
          <w:i/>
          <w:color w:val="000000"/>
          <w:sz w:val="28"/>
          <w:szCs w:val="28"/>
        </w:rPr>
        <w:t>ктивная резистентность</w:t>
      </w:r>
      <w:r w:rsidRPr="00376A7C">
        <w:rPr>
          <w:rFonts w:ascii="Times New Roman" w:hAnsi="Times New Roman"/>
          <w:b/>
          <w:bCs/>
          <w:color w:val="000000"/>
          <w:sz w:val="28"/>
          <w:szCs w:val="28"/>
        </w:rPr>
        <w:t> </w:t>
      </w:r>
      <w:r w:rsidRPr="00376A7C">
        <w:rPr>
          <w:rFonts w:ascii="Times New Roman" w:hAnsi="Times New Roman"/>
          <w:color w:val="000000"/>
          <w:sz w:val="28"/>
          <w:szCs w:val="28"/>
        </w:rPr>
        <w:t>возникает в результате активной адаптации (активного включения механизмов защиты) к повреждающему фактору. К т</w:t>
      </w:r>
      <w:r w:rsidRPr="00376A7C">
        <w:rPr>
          <w:rFonts w:ascii="Times New Roman" w:hAnsi="Times New Roman"/>
          <w:color w:val="000000"/>
          <w:sz w:val="28"/>
          <w:szCs w:val="28"/>
        </w:rPr>
        <w:t>а</w:t>
      </w:r>
      <w:r w:rsidRPr="00376A7C">
        <w:rPr>
          <w:rFonts w:ascii="Times New Roman" w:hAnsi="Times New Roman"/>
          <w:color w:val="000000"/>
          <w:sz w:val="28"/>
          <w:szCs w:val="28"/>
        </w:rPr>
        <w:t>ковым относятся многочисленные механизмы неспецифической (например, ф</w:t>
      </w:r>
      <w:r w:rsidRPr="00376A7C">
        <w:rPr>
          <w:rFonts w:ascii="Times New Roman" w:hAnsi="Times New Roman"/>
          <w:color w:val="000000"/>
          <w:sz w:val="28"/>
          <w:szCs w:val="28"/>
        </w:rPr>
        <w:t>а</w:t>
      </w:r>
      <w:r w:rsidRPr="00376A7C">
        <w:rPr>
          <w:rFonts w:ascii="Times New Roman" w:hAnsi="Times New Roman"/>
          <w:color w:val="000000"/>
          <w:sz w:val="28"/>
          <w:szCs w:val="28"/>
        </w:rPr>
        <w:t>гоцитоз, устойчивость к гипоксии, связанная с усилением вентиляции легких и увеличением числа эритроцитов) и специфической (образование антител при инфекции) защиты организма от болезнетворных влияний среды.</w:t>
      </w:r>
    </w:p>
    <w:p w:rsidR="00620C13" w:rsidRPr="00376A7C" w:rsidRDefault="00620C13" w:rsidP="00620C13">
      <w:pPr>
        <w:spacing w:after="0" w:line="360" w:lineRule="auto"/>
        <w:ind w:firstLine="709"/>
        <w:jc w:val="both"/>
        <w:rPr>
          <w:rFonts w:ascii="Times New Roman" w:hAnsi="Times New Roman"/>
          <w:color w:val="000000"/>
          <w:sz w:val="28"/>
          <w:szCs w:val="28"/>
        </w:rPr>
      </w:pPr>
      <w:r>
        <w:rPr>
          <w:rFonts w:ascii="Times New Roman" w:hAnsi="Times New Roman"/>
          <w:bCs/>
          <w:i/>
          <w:color w:val="000000"/>
          <w:sz w:val="28"/>
          <w:szCs w:val="28"/>
        </w:rPr>
        <w:t>2. п</w:t>
      </w:r>
      <w:r w:rsidRPr="00376A7C">
        <w:rPr>
          <w:rFonts w:ascii="Times New Roman" w:hAnsi="Times New Roman"/>
          <w:bCs/>
          <w:i/>
          <w:color w:val="000000"/>
          <w:sz w:val="28"/>
          <w:szCs w:val="28"/>
        </w:rPr>
        <w:t>ассивная резистентность </w:t>
      </w:r>
      <w:r w:rsidRPr="00376A7C">
        <w:rPr>
          <w:rFonts w:ascii="Times New Roman" w:hAnsi="Times New Roman"/>
          <w:i/>
          <w:color w:val="000000"/>
          <w:sz w:val="28"/>
          <w:szCs w:val="28"/>
        </w:rPr>
        <w:t>-</w:t>
      </w:r>
      <w:r w:rsidRPr="00376A7C">
        <w:rPr>
          <w:rFonts w:ascii="Times New Roman" w:hAnsi="Times New Roman"/>
          <w:color w:val="000000"/>
          <w:sz w:val="28"/>
          <w:szCs w:val="28"/>
        </w:rPr>
        <w:t xml:space="preserve"> не связанная с активным функциониров</w:t>
      </w:r>
      <w:r w:rsidRPr="00376A7C">
        <w:rPr>
          <w:rFonts w:ascii="Times New Roman" w:hAnsi="Times New Roman"/>
          <w:color w:val="000000"/>
          <w:sz w:val="28"/>
          <w:szCs w:val="28"/>
        </w:rPr>
        <w:t>а</w:t>
      </w:r>
      <w:r w:rsidRPr="00376A7C">
        <w:rPr>
          <w:rFonts w:ascii="Times New Roman" w:hAnsi="Times New Roman"/>
          <w:color w:val="000000"/>
          <w:sz w:val="28"/>
          <w:szCs w:val="28"/>
        </w:rPr>
        <w:t>нием механизмов защиты, обеспечивается его барьерными системами (кожа, слизистые оболочки). Примером может служить препятствие проникновению микробов и многих ядовитых веществ в организм со стороны кожи и слизистых оболочек, осуществляющих так называемую барьерную функцию, которая в целом зависит от их строения и свойств, полученных организмом по наследс</w:t>
      </w:r>
      <w:r w:rsidRPr="00376A7C">
        <w:rPr>
          <w:rFonts w:ascii="Times New Roman" w:hAnsi="Times New Roman"/>
          <w:color w:val="000000"/>
          <w:sz w:val="28"/>
          <w:szCs w:val="28"/>
        </w:rPr>
        <w:t>т</w:t>
      </w:r>
      <w:r w:rsidRPr="00376A7C">
        <w:rPr>
          <w:rFonts w:ascii="Times New Roman" w:hAnsi="Times New Roman"/>
          <w:color w:val="000000"/>
          <w:sz w:val="28"/>
          <w:szCs w:val="28"/>
        </w:rPr>
        <w:t xml:space="preserve">ву. </w:t>
      </w:r>
    </w:p>
    <w:p w:rsidR="00620C13" w:rsidRDefault="00620C13" w:rsidP="00620C13">
      <w:pPr>
        <w:spacing w:after="0" w:line="360" w:lineRule="auto"/>
        <w:jc w:val="center"/>
      </w:pPr>
      <w:r>
        <w:rPr>
          <w:noProof/>
        </w:rPr>
        <w:drawing>
          <wp:inline distT="0" distB="0" distL="0" distR="0">
            <wp:extent cx="5041900" cy="3238500"/>
            <wp:effectExtent l="19050" t="0" r="6350" b="0"/>
            <wp:docPr id="17" name="Рисунок 17" descr="m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b4"/>
                    <pic:cNvPicPr>
                      <a:picLocks noChangeAspect="1" noChangeArrowheads="1"/>
                    </pic:cNvPicPr>
                  </pic:nvPicPr>
                  <pic:blipFill>
                    <a:blip r:embed="rId21"/>
                    <a:srcRect/>
                    <a:stretch>
                      <a:fillRect/>
                    </a:stretch>
                  </pic:blipFill>
                  <pic:spPr bwMode="auto">
                    <a:xfrm>
                      <a:off x="0" y="0"/>
                      <a:ext cx="5041900" cy="3238500"/>
                    </a:xfrm>
                    <a:prstGeom prst="rect">
                      <a:avLst/>
                    </a:prstGeom>
                    <a:noFill/>
                    <a:ln w="9525">
                      <a:noFill/>
                      <a:miter lim="800000"/>
                      <a:headEnd/>
                      <a:tailEnd/>
                    </a:ln>
                  </pic:spPr>
                </pic:pic>
              </a:graphicData>
            </a:graphic>
          </wp:inline>
        </w:drawing>
      </w:r>
    </w:p>
    <w:p w:rsidR="00620C13" w:rsidRPr="00FA1E20" w:rsidRDefault="00620C13" w:rsidP="00620C13">
      <w:pPr>
        <w:spacing w:line="360" w:lineRule="auto"/>
        <w:jc w:val="center"/>
        <w:rPr>
          <w:rFonts w:ascii="Times New Roman" w:hAnsi="Times New Roman"/>
          <w:bCs/>
          <w:i/>
          <w:sz w:val="24"/>
          <w:szCs w:val="24"/>
        </w:rPr>
      </w:pPr>
      <w:r>
        <w:rPr>
          <w:rFonts w:ascii="Times New Roman" w:hAnsi="Times New Roman"/>
          <w:bCs/>
          <w:i/>
          <w:sz w:val="24"/>
          <w:szCs w:val="24"/>
        </w:rPr>
        <w:t xml:space="preserve">Рис. </w:t>
      </w:r>
      <w:r w:rsidR="005D059F">
        <w:rPr>
          <w:rFonts w:ascii="Times New Roman" w:hAnsi="Times New Roman"/>
          <w:bCs/>
          <w:i/>
          <w:sz w:val="24"/>
          <w:szCs w:val="24"/>
        </w:rPr>
        <w:t>9</w:t>
      </w:r>
      <w:r w:rsidR="0068699F">
        <w:rPr>
          <w:rFonts w:ascii="Times New Roman" w:hAnsi="Times New Roman"/>
          <w:bCs/>
          <w:i/>
          <w:sz w:val="24"/>
          <w:szCs w:val="24"/>
        </w:rPr>
        <w:t xml:space="preserve"> </w:t>
      </w:r>
      <w:r>
        <w:rPr>
          <w:rFonts w:ascii="Times New Roman" w:hAnsi="Times New Roman"/>
          <w:bCs/>
          <w:i/>
          <w:sz w:val="24"/>
          <w:szCs w:val="24"/>
        </w:rPr>
        <w:t>– Виды резистентности</w:t>
      </w:r>
    </w:p>
    <w:p w:rsidR="00657A37" w:rsidRDefault="000C6165" w:rsidP="000C6165">
      <w:pPr>
        <w:tabs>
          <w:tab w:val="left" w:pos="916"/>
          <w:tab w:val="left" w:pos="1832"/>
          <w:tab w:val="left" w:pos="2697"/>
          <w:tab w:val="left" w:pos="2748"/>
          <w:tab w:val="left" w:pos="3664"/>
          <w:tab w:val="left" w:pos="4580"/>
          <w:tab w:val="center" w:pos="4818"/>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rPr>
          <w:rFonts w:ascii="Times New Roman" w:hAnsi="Times New Roman"/>
          <w:b/>
          <w:bCs/>
          <w:kern w:val="1"/>
          <w:sz w:val="28"/>
          <w:szCs w:val="28"/>
          <w:lang w:eastAsia="ar-SA"/>
        </w:rPr>
      </w:pPr>
      <w:r>
        <w:rPr>
          <w:rFonts w:ascii="Times New Roman" w:hAnsi="Times New Roman"/>
          <w:b/>
          <w:bCs/>
          <w:kern w:val="1"/>
          <w:sz w:val="28"/>
          <w:szCs w:val="28"/>
          <w:lang w:eastAsia="ar-SA"/>
        </w:rPr>
        <w:tab/>
      </w:r>
      <w:r>
        <w:rPr>
          <w:rFonts w:ascii="Times New Roman" w:hAnsi="Times New Roman"/>
          <w:b/>
          <w:bCs/>
          <w:kern w:val="1"/>
          <w:sz w:val="28"/>
          <w:szCs w:val="28"/>
          <w:lang w:eastAsia="ar-SA"/>
        </w:rPr>
        <w:tab/>
      </w:r>
      <w:r>
        <w:rPr>
          <w:rFonts w:ascii="Times New Roman" w:hAnsi="Times New Roman"/>
          <w:b/>
          <w:bCs/>
          <w:kern w:val="1"/>
          <w:sz w:val="28"/>
          <w:szCs w:val="28"/>
          <w:lang w:eastAsia="ar-SA"/>
        </w:rPr>
        <w:tab/>
      </w:r>
      <w:r>
        <w:rPr>
          <w:rFonts w:ascii="Times New Roman" w:hAnsi="Times New Roman"/>
          <w:b/>
          <w:bCs/>
          <w:kern w:val="1"/>
          <w:sz w:val="28"/>
          <w:szCs w:val="28"/>
          <w:lang w:eastAsia="ar-SA"/>
        </w:rPr>
        <w:tab/>
      </w:r>
    </w:p>
    <w:p w:rsidR="00657A37" w:rsidRDefault="00657A37" w:rsidP="000C6165">
      <w:pPr>
        <w:tabs>
          <w:tab w:val="left" w:pos="916"/>
          <w:tab w:val="left" w:pos="1832"/>
          <w:tab w:val="left" w:pos="2697"/>
          <w:tab w:val="left" w:pos="2748"/>
          <w:tab w:val="left" w:pos="3664"/>
          <w:tab w:val="left" w:pos="4580"/>
          <w:tab w:val="center" w:pos="4818"/>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rPr>
          <w:rFonts w:ascii="Times New Roman" w:hAnsi="Times New Roman"/>
          <w:b/>
          <w:bCs/>
          <w:kern w:val="1"/>
          <w:sz w:val="28"/>
          <w:szCs w:val="28"/>
          <w:lang w:eastAsia="ar-SA"/>
        </w:rPr>
      </w:pPr>
    </w:p>
    <w:p w:rsidR="00657A37" w:rsidRDefault="00657A37" w:rsidP="000C6165">
      <w:pPr>
        <w:tabs>
          <w:tab w:val="left" w:pos="916"/>
          <w:tab w:val="left" w:pos="1832"/>
          <w:tab w:val="left" w:pos="2697"/>
          <w:tab w:val="left" w:pos="2748"/>
          <w:tab w:val="left" w:pos="3664"/>
          <w:tab w:val="left" w:pos="4580"/>
          <w:tab w:val="center" w:pos="4818"/>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rPr>
          <w:rFonts w:ascii="Times New Roman" w:hAnsi="Times New Roman"/>
          <w:b/>
          <w:bCs/>
          <w:kern w:val="1"/>
          <w:sz w:val="28"/>
          <w:szCs w:val="28"/>
          <w:lang w:eastAsia="ar-SA"/>
        </w:rPr>
      </w:pPr>
    </w:p>
    <w:p w:rsidR="001A5BE3" w:rsidRPr="00BA12FB" w:rsidRDefault="001A5BE3" w:rsidP="00657A37">
      <w:pPr>
        <w:tabs>
          <w:tab w:val="left" w:pos="916"/>
          <w:tab w:val="left" w:pos="1832"/>
          <w:tab w:val="left" w:pos="2697"/>
          <w:tab w:val="left" w:pos="2748"/>
          <w:tab w:val="left" w:pos="3664"/>
          <w:tab w:val="left" w:pos="4580"/>
          <w:tab w:val="center" w:pos="4818"/>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jc w:val="center"/>
        <w:rPr>
          <w:rFonts w:ascii="Times New Roman" w:hAnsi="Times New Roman"/>
          <w:b/>
          <w:bCs/>
          <w:kern w:val="1"/>
          <w:sz w:val="28"/>
          <w:szCs w:val="28"/>
          <w:lang w:eastAsia="ar-SA"/>
        </w:rPr>
      </w:pPr>
      <w:r w:rsidRPr="00BA12FB">
        <w:rPr>
          <w:rFonts w:ascii="Times New Roman" w:hAnsi="Times New Roman"/>
          <w:b/>
          <w:bCs/>
          <w:kern w:val="1"/>
          <w:sz w:val="28"/>
          <w:szCs w:val="28"/>
          <w:lang w:eastAsia="ar-SA"/>
        </w:rPr>
        <w:lastRenderedPageBreak/>
        <w:t>Практическое занятие №</w:t>
      </w:r>
      <w:r>
        <w:rPr>
          <w:rFonts w:ascii="Times New Roman" w:hAnsi="Times New Roman"/>
          <w:b/>
          <w:bCs/>
          <w:kern w:val="1"/>
          <w:sz w:val="28"/>
          <w:szCs w:val="28"/>
          <w:lang w:eastAsia="ar-SA"/>
        </w:rPr>
        <w:t>7</w:t>
      </w:r>
      <w:r w:rsidR="00F9322C">
        <w:rPr>
          <w:rFonts w:ascii="Times New Roman" w:hAnsi="Times New Roman"/>
          <w:b/>
          <w:bCs/>
          <w:kern w:val="1"/>
          <w:sz w:val="28"/>
          <w:szCs w:val="28"/>
          <w:lang w:eastAsia="ar-SA"/>
        </w:rPr>
        <w:t>- 8</w:t>
      </w:r>
    </w:p>
    <w:p w:rsidR="001A5BE3" w:rsidRDefault="001A5BE3" w:rsidP="001A5BE3">
      <w:pPr>
        <w:suppressAutoHyphens/>
        <w:snapToGrid w:val="0"/>
        <w:spacing w:after="0" w:line="360" w:lineRule="auto"/>
        <w:jc w:val="center"/>
        <w:rPr>
          <w:rFonts w:ascii="Times New Roman" w:hAnsi="Times New Roman"/>
          <w:b/>
          <w:bCs/>
          <w:kern w:val="1"/>
          <w:sz w:val="28"/>
          <w:szCs w:val="28"/>
          <w:lang w:eastAsia="ar-SA"/>
        </w:rPr>
      </w:pPr>
      <w:r w:rsidRPr="00E4201D">
        <w:rPr>
          <w:rFonts w:ascii="Times New Roman" w:hAnsi="Times New Roman"/>
          <w:b/>
          <w:bCs/>
          <w:kern w:val="1"/>
          <w:sz w:val="28"/>
          <w:szCs w:val="28"/>
          <w:lang w:eastAsia="ar-SA"/>
        </w:rPr>
        <w:t>Понятие о лихорадке, причины, механизм развития. Основные периоды лихорадки. Изменения в организме при лихорадке, ее значение</w:t>
      </w:r>
    </w:p>
    <w:p w:rsidR="001A5BE3" w:rsidRPr="001E0E81" w:rsidRDefault="001A5BE3" w:rsidP="001A5B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line="360" w:lineRule="auto"/>
        <w:jc w:val="center"/>
        <w:rPr>
          <w:rFonts w:ascii="Times New Roman" w:hAnsi="Times New Roman"/>
          <w:b/>
          <w:bCs/>
          <w:kern w:val="1"/>
          <w:sz w:val="28"/>
          <w:szCs w:val="28"/>
          <w:lang w:eastAsia="ar-SA"/>
        </w:rPr>
      </w:pPr>
      <w:r w:rsidRPr="001E0E81">
        <w:rPr>
          <w:rFonts w:ascii="Times New Roman" w:hAnsi="Times New Roman"/>
          <w:b/>
          <w:bCs/>
          <w:kern w:val="1"/>
          <w:sz w:val="28"/>
          <w:szCs w:val="28"/>
          <w:lang w:eastAsia="ar-SA"/>
        </w:rPr>
        <w:t>Термометрия. Типы температурны</w:t>
      </w:r>
      <w:r w:rsidR="00845E02">
        <w:rPr>
          <w:rFonts w:ascii="Times New Roman" w:hAnsi="Times New Roman"/>
          <w:b/>
          <w:bCs/>
          <w:kern w:val="1"/>
          <w:sz w:val="28"/>
          <w:szCs w:val="28"/>
          <w:lang w:eastAsia="ar-SA"/>
        </w:rPr>
        <w:t>х кривых. Устройство термометра</w:t>
      </w:r>
    </w:p>
    <w:p w:rsidR="001A5BE3" w:rsidRPr="00F14CFF" w:rsidRDefault="001A5BE3" w:rsidP="001A5BE3">
      <w:pPr>
        <w:spacing w:before="240" w:after="0" w:line="360" w:lineRule="auto"/>
        <w:ind w:firstLine="709"/>
        <w:jc w:val="both"/>
        <w:rPr>
          <w:rFonts w:ascii="Times New Roman" w:hAnsi="Times New Roman"/>
          <w:i/>
          <w:kern w:val="1"/>
          <w:sz w:val="28"/>
          <w:szCs w:val="28"/>
          <w:lang w:eastAsia="ar-SA"/>
        </w:rPr>
      </w:pPr>
      <w:r w:rsidRPr="00F14CFF">
        <w:rPr>
          <w:rFonts w:ascii="Times New Roman" w:hAnsi="Times New Roman"/>
          <w:i/>
          <w:kern w:val="1"/>
          <w:sz w:val="28"/>
          <w:szCs w:val="28"/>
          <w:lang w:eastAsia="ar-SA"/>
        </w:rPr>
        <w:t>Содержание занятия:</w:t>
      </w:r>
    </w:p>
    <w:p w:rsidR="001A5BE3" w:rsidRDefault="001A5BE3" w:rsidP="00D47291">
      <w:pPr>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jc w:val="both"/>
        <w:rPr>
          <w:rFonts w:ascii="Times New Roman" w:hAnsi="Times New Roman"/>
          <w:kern w:val="1"/>
          <w:sz w:val="28"/>
          <w:szCs w:val="28"/>
          <w:lang w:eastAsia="ar-SA"/>
        </w:rPr>
      </w:pPr>
      <w:r w:rsidRPr="00BB6A07">
        <w:rPr>
          <w:rFonts w:ascii="Times New Roman" w:hAnsi="Times New Roman"/>
          <w:kern w:val="1"/>
          <w:sz w:val="28"/>
          <w:szCs w:val="28"/>
          <w:lang w:eastAsia="ar-SA"/>
        </w:rPr>
        <w:t xml:space="preserve">Изучение понятия лихорадки, причин и механизма развития. </w:t>
      </w:r>
    </w:p>
    <w:p w:rsidR="001A5BE3" w:rsidRDefault="001A5BE3" w:rsidP="00D47291">
      <w:pPr>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jc w:val="both"/>
        <w:rPr>
          <w:rFonts w:ascii="Times New Roman" w:hAnsi="Times New Roman"/>
          <w:kern w:val="1"/>
          <w:sz w:val="28"/>
          <w:szCs w:val="28"/>
          <w:lang w:eastAsia="ar-SA"/>
        </w:rPr>
      </w:pPr>
      <w:r>
        <w:rPr>
          <w:rFonts w:ascii="Times New Roman" w:hAnsi="Times New Roman"/>
          <w:kern w:val="1"/>
          <w:sz w:val="28"/>
          <w:szCs w:val="28"/>
          <w:lang w:eastAsia="ar-SA"/>
        </w:rPr>
        <w:t>П</w:t>
      </w:r>
      <w:r w:rsidRPr="00BB6A07">
        <w:rPr>
          <w:rFonts w:ascii="Times New Roman" w:hAnsi="Times New Roman"/>
          <w:kern w:val="1"/>
          <w:sz w:val="28"/>
          <w:szCs w:val="28"/>
          <w:lang w:eastAsia="ar-SA"/>
        </w:rPr>
        <w:t xml:space="preserve">ериоды лихорадки. </w:t>
      </w:r>
    </w:p>
    <w:p w:rsidR="001A5BE3" w:rsidRDefault="001A5BE3" w:rsidP="00D47291">
      <w:pPr>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jc w:val="both"/>
        <w:rPr>
          <w:rFonts w:ascii="Times New Roman" w:hAnsi="Times New Roman"/>
          <w:kern w:val="1"/>
          <w:sz w:val="28"/>
          <w:szCs w:val="28"/>
          <w:lang w:eastAsia="ar-SA"/>
        </w:rPr>
      </w:pPr>
      <w:r w:rsidRPr="00BB6A07">
        <w:rPr>
          <w:rFonts w:ascii="Times New Roman" w:hAnsi="Times New Roman"/>
          <w:kern w:val="1"/>
          <w:sz w:val="28"/>
          <w:szCs w:val="28"/>
          <w:lang w:eastAsia="ar-SA"/>
        </w:rPr>
        <w:t xml:space="preserve">Уход за пациентом в различные периоды лихорадки. </w:t>
      </w:r>
    </w:p>
    <w:p w:rsidR="001A5BE3" w:rsidRDefault="001A5BE3" w:rsidP="00D47291">
      <w:pPr>
        <w:numPr>
          <w:ilvl w:val="0"/>
          <w:numId w:val="2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jc w:val="both"/>
        <w:rPr>
          <w:rFonts w:ascii="Times New Roman" w:hAnsi="Times New Roman"/>
          <w:kern w:val="1"/>
          <w:sz w:val="28"/>
          <w:szCs w:val="28"/>
          <w:lang w:eastAsia="ar-SA"/>
        </w:rPr>
      </w:pPr>
      <w:r>
        <w:rPr>
          <w:rFonts w:ascii="Times New Roman" w:hAnsi="Times New Roman"/>
          <w:kern w:val="1"/>
          <w:sz w:val="28"/>
          <w:szCs w:val="28"/>
          <w:lang w:eastAsia="ar-SA"/>
        </w:rPr>
        <w:t>С</w:t>
      </w:r>
      <w:r w:rsidRPr="00BB6A07">
        <w:rPr>
          <w:rFonts w:ascii="Times New Roman" w:hAnsi="Times New Roman"/>
          <w:kern w:val="1"/>
          <w:sz w:val="28"/>
          <w:szCs w:val="28"/>
          <w:lang w:eastAsia="ar-SA"/>
        </w:rPr>
        <w:t>оставление плана мероприятий по уходу.</w:t>
      </w:r>
    </w:p>
    <w:p w:rsidR="001A5BE3" w:rsidRPr="001E0E81" w:rsidRDefault="001A5BE3" w:rsidP="00D47291">
      <w:pPr>
        <w:numPr>
          <w:ilvl w:val="0"/>
          <w:numId w:val="26"/>
        </w:numPr>
        <w:suppressAutoHyphens/>
        <w:snapToGrid w:val="0"/>
        <w:spacing w:after="0" w:line="360" w:lineRule="auto"/>
        <w:ind w:left="0" w:firstLine="709"/>
        <w:rPr>
          <w:rFonts w:ascii="Times New Roman" w:hAnsi="Times New Roman"/>
          <w:bCs/>
          <w:kern w:val="1"/>
          <w:sz w:val="28"/>
          <w:szCs w:val="28"/>
          <w:lang w:eastAsia="ar-SA"/>
        </w:rPr>
      </w:pPr>
      <w:r w:rsidRPr="001E0E81">
        <w:rPr>
          <w:rFonts w:ascii="Times New Roman" w:hAnsi="Times New Roman"/>
          <w:kern w:val="1"/>
          <w:sz w:val="28"/>
          <w:szCs w:val="28"/>
          <w:lang w:eastAsia="ar-SA"/>
        </w:rPr>
        <w:t xml:space="preserve">Изучение устройства термометра. </w:t>
      </w:r>
    </w:p>
    <w:p w:rsidR="001A5BE3" w:rsidRPr="001E0E81" w:rsidRDefault="001A5BE3" w:rsidP="00D47291">
      <w:pPr>
        <w:numPr>
          <w:ilvl w:val="0"/>
          <w:numId w:val="26"/>
        </w:numPr>
        <w:suppressAutoHyphens/>
        <w:snapToGrid w:val="0"/>
        <w:spacing w:after="0" w:line="360" w:lineRule="auto"/>
        <w:ind w:left="0" w:firstLine="709"/>
        <w:rPr>
          <w:rFonts w:ascii="Times New Roman" w:hAnsi="Times New Roman"/>
          <w:bCs/>
          <w:kern w:val="1"/>
          <w:sz w:val="28"/>
          <w:szCs w:val="28"/>
          <w:lang w:eastAsia="ar-SA"/>
        </w:rPr>
      </w:pPr>
      <w:r w:rsidRPr="001E0E81">
        <w:rPr>
          <w:rFonts w:ascii="Times New Roman" w:hAnsi="Times New Roman"/>
          <w:kern w:val="1"/>
          <w:sz w:val="28"/>
          <w:szCs w:val="28"/>
          <w:lang w:eastAsia="ar-SA"/>
        </w:rPr>
        <w:t xml:space="preserve">Заполнение температурных листов. </w:t>
      </w:r>
    </w:p>
    <w:p w:rsidR="001A5BE3" w:rsidRPr="001E0E81" w:rsidRDefault="001A5BE3" w:rsidP="00D47291">
      <w:pPr>
        <w:numPr>
          <w:ilvl w:val="0"/>
          <w:numId w:val="26"/>
        </w:numPr>
        <w:suppressAutoHyphens/>
        <w:snapToGrid w:val="0"/>
        <w:spacing w:after="0" w:line="360" w:lineRule="auto"/>
        <w:ind w:left="0" w:firstLine="709"/>
        <w:rPr>
          <w:rFonts w:ascii="Times New Roman" w:hAnsi="Times New Roman"/>
          <w:b/>
          <w:bCs/>
          <w:kern w:val="1"/>
          <w:sz w:val="28"/>
          <w:szCs w:val="28"/>
          <w:lang w:eastAsia="ar-SA"/>
        </w:rPr>
      </w:pPr>
      <w:r w:rsidRPr="001E0E81">
        <w:rPr>
          <w:rFonts w:ascii="Times New Roman" w:hAnsi="Times New Roman"/>
          <w:kern w:val="1"/>
          <w:sz w:val="28"/>
          <w:szCs w:val="28"/>
          <w:lang w:eastAsia="ar-SA"/>
        </w:rPr>
        <w:t>Рассмотрение типов температурных кривых.</w:t>
      </w:r>
    </w:p>
    <w:p w:rsidR="001A5BE3" w:rsidRPr="00F14CFF" w:rsidRDefault="001A5BE3" w:rsidP="001A5BE3">
      <w:pPr>
        <w:spacing w:before="240" w:after="0" w:line="360" w:lineRule="auto"/>
        <w:ind w:firstLine="709"/>
        <w:jc w:val="both"/>
        <w:rPr>
          <w:rFonts w:ascii="Times New Roman" w:hAnsi="Times New Roman"/>
          <w:bCs/>
          <w:i/>
          <w:sz w:val="28"/>
          <w:szCs w:val="28"/>
        </w:rPr>
      </w:pPr>
      <w:r w:rsidRPr="00F14CFF">
        <w:rPr>
          <w:rFonts w:ascii="Times New Roman" w:hAnsi="Times New Roman"/>
          <w:bCs/>
          <w:i/>
          <w:sz w:val="28"/>
          <w:szCs w:val="28"/>
        </w:rPr>
        <w:t>К экзамену:</w:t>
      </w:r>
    </w:p>
    <w:p w:rsidR="001A5BE3" w:rsidRPr="00325EBB" w:rsidRDefault="001A5BE3" w:rsidP="001A5BE3">
      <w:pPr>
        <w:pStyle w:val="a5"/>
        <w:spacing w:after="0" w:line="360" w:lineRule="auto"/>
        <w:ind w:left="709"/>
        <w:jc w:val="both"/>
        <w:rPr>
          <w:rFonts w:ascii="Times New Roman" w:hAnsi="Times New Roman"/>
          <w:color w:val="000000"/>
          <w:sz w:val="28"/>
          <w:szCs w:val="28"/>
        </w:rPr>
      </w:pPr>
      <w:r w:rsidRPr="00325EBB">
        <w:rPr>
          <w:rFonts w:ascii="Times New Roman" w:hAnsi="Times New Roman"/>
          <w:bCs/>
          <w:color w:val="000000"/>
          <w:sz w:val="28"/>
          <w:szCs w:val="28"/>
        </w:rPr>
        <w:t>Перечень манипуляций</w:t>
      </w:r>
    </w:p>
    <w:p w:rsidR="001A5BE3" w:rsidRPr="004859A7" w:rsidRDefault="001A5BE3" w:rsidP="00D47291">
      <w:pPr>
        <w:pStyle w:val="a5"/>
        <w:numPr>
          <w:ilvl w:val="0"/>
          <w:numId w:val="28"/>
        </w:numPr>
        <w:spacing w:after="0" w:line="360" w:lineRule="auto"/>
        <w:ind w:left="0" w:firstLine="709"/>
        <w:jc w:val="both"/>
        <w:rPr>
          <w:rFonts w:ascii="Times New Roman" w:hAnsi="Times New Roman"/>
          <w:color w:val="000000"/>
          <w:sz w:val="28"/>
          <w:szCs w:val="28"/>
        </w:rPr>
      </w:pPr>
      <w:r w:rsidRPr="004859A7">
        <w:rPr>
          <w:rFonts w:ascii="Times New Roman" w:hAnsi="Times New Roman"/>
          <w:color w:val="000000"/>
          <w:sz w:val="28"/>
          <w:szCs w:val="28"/>
        </w:rPr>
        <w:t xml:space="preserve">Измерить температуру тела, занести данные в температурный лист. </w:t>
      </w:r>
    </w:p>
    <w:p w:rsidR="001A5BE3" w:rsidRPr="004859A7" w:rsidRDefault="001A5BE3" w:rsidP="00D47291">
      <w:pPr>
        <w:pStyle w:val="a5"/>
        <w:numPr>
          <w:ilvl w:val="0"/>
          <w:numId w:val="28"/>
        </w:numPr>
        <w:spacing w:after="0" w:line="360" w:lineRule="auto"/>
        <w:ind w:left="0" w:firstLine="709"/>
        <w:jc w:val="both"/>
        <w:rPr>
          <w:rFonts w:ascii="Times New Roman" w:hAnsi="Times New Roman"/>
          <w:color w:val="000000"/>
          <w:sz w:val="28"/>
          <w:szCs w:val="28"/>
        </w:rPr>
      </w:pPr>
      <w:r w:rsidRPr="004859A7">
        <w:rPr>
          <w:rFonts w:ascii="Times New Roman" w:hAnsi="Times New Roman"/>
          <w:color w:val="000000"/>
          <w:sz w:val="28"/>
          <w:szCs w:val="28"/>
        </w:rPr>
        <w:t>Осуществить применение пузыря со льдом.</w:t>
      </w:r>
    </w:p>
    <w:p w:rsidR="001A5BE3" w:rsidRPr="004859A7" w:rsidRDefault="001A5BE3" w:rsidP="00D47291">
      <w:pPr>
        <w:pStyle w:val="a5"/>
        <w:numPr>
          <w:ilvl w:val="0"/>
          <w:numId w:val="28"/>
        </w:numPr>
        <w:spacing w:after="0" w:line="360" w:lineRule="auto"/>
        <w:ind w:left="0" w:firstLine="709"/>
        <w:jc w:val="both"/>
        <w:rPr>
          <w:rFonts w:ascii="Times New Roman" w:hAnsi="Times New Roman"/>
          <w:color w:val="000000"/>
          <w:sz w:val="28"/>
          <w:szCs w:val="28"/>
        </w:rPr>
      </w:pPr>
      <w:r w:rsidRPr="004859A7">
        <w:rPr>
          <w:rFonts w:ascii="Times New Roman" w:hAnsi="Times New Roman"/>
          <w:color w:val="000000"/>
          <w:sz w:val="28"/>
          <w:szCs w:val="28"/>
        </w:rPr>
        <w:t xml:space="preserve">Осуществить применение грелки. </w:t>
      </w:r>
    </w:p>
    <w:p w:rsidR="001A5BE3" w:rsidRDefault="001A5BE3" w:rsidP="00D47291">
      <w:pPr>
        <w:pStyle w:val="a5"/>
        <w:numPr>
          <w:ilvl w:val="0"/>
          <w:numId w:val="28"/>
        </w:numPr>
        <w:spacing w:after="0" w:line="360" w:lineRule="auto"/>
        <w:ind w:left="0" w:firstLine="709"/>
        <w:jc w:val="both"/>
        <w:rPr>
          <w:rFonts w:ascii="Times New Roman" w:hAnsi="Times New Roman"/>
          <w:color w:val="000000"/>
          <w:sz w:val="28"/>
          <w:szCs w:val="28"/>
        </w:rPr>
      </w:pPr>
      <w:r w:rsidRPr="004859A7">
        <w:rPr>
          <w:rFonts w:ascii="Times New Roman" w:hAnsi="Times New Roman"/>
          <w:color w:val="000000"/>
          <w:sz w:val="28"/>
          <w:szCs w:val="28"/>
        </w:rPr>
        <w:t xml:space="preserve">Кормление тяжелобольного пациента. </w:t>
      </w:r>
    </w:p>
    <w:p w:rsidR="001A5BE3" w:rsidRPr="009F7756" w:rsidRDefault="001A5BE3" w:rsidP="00D47291">
      <w:pPr>
        <w:pStyle w:val="a5"/>
        <w:numPr>
          <w:ilvl w:val="0"/>
          <w:numId w:val="28"/>
        </w:numPr>
        <w:spacing w:after="0" w:line="360" w:lineRule="auto"/>
        <w:ind w:left="0" w:firstLine="709"/>
        <w:jc w:val="both"/>
        <w:rPr>
          <w:rFonts w:ascii="Times New Roman" w:hAnsi="Times New Roman"/>
          <w:color w:val="000000"/>
          <w:sz w:val="28"/>
          <w:szCs w:val="28"/>
        </w:rPr>
      </w:pPr>
      <w:r w:rsidRPr="009F7756">
        <w:rPr>
          <w:rFonts w:ascii="Times New Roman" w:hAnsi="Times New Roman"/>
          <w:color w:val="000000"/>
          <w:sz w:val="28"/>
          <w:szCs w:val="28"/>
        </w:rPr>
        <w:t xml:space="preserve"> Оказать помощь пациенту в первый период лихорадки. </w:t>
      </w:r>
    </w:p>
    <w:p w:rsidR="001A5BE3" w:rsidRPr="009F7756" w:rsidRDefault="001A5BE3" w:rsidP="00D47291">
      <w:pPr>
        <w:pStyle w:val="a5"/>
        <w:numPr>
          <w:ilvl w:val="0"/>
          <w:numId w:val="28"/>
        </w:numPr>
        <w:spacing w:after="0" w:line="360" w:lineRule="auto"/>
        <w:ind w:left="0" w:firstLine="709"/>
        <w:jc w:val="both"/>
        <w:rPr>
          <w:rFonts w:ascii="Times New Roman" w:hAnsi="Times New Roman"/>
          <w:color w:val="000000"/>
          <w:sz w:val="28"/>
          <w:szCs w:val="28"/>
        </w:rPr>
      </w:pPr>
      <w:r w:rsidRPr="009F7756">
        <w:rPr>
          <w:rFonts w:ascii="Times New Roman" w:hAnsi="Times New Roman"/>
          <w:color w:val="000000"/>
          <w:sz w:val="28"/>
          <w:szCs w:val="28"/>
        </w:rPr>
        <w:t>Оказать помощь пациенту в третий период лихорадки.</w:t>
      </w:r>
    </w:p>
    <w:p w:rsidR="001A5BE3" w:rsidRPr="004859A7" w:rsidRDefault="001A5BE3" w:rsidP="001A5BE3">
      <w:pPr>
        <w:pStyle w:val="a5"/>
        <w:spacing w:after="0" w:line="360" w:lineRule="auto"/>
        <w:ind w:left="709"/>
        <w:jc w:val="both"/>
        <w:rPr>
          <w:rFonts w:ascii="Times New Roman" w:hAnsi="Times New Roman"/>
          <w:color w:val="000000"/>
          <w:sz w:val="28"/>
          <w:szCs w:val="28"/>
        </w:rPr>
      </w:pPr>
      <w:r w:rsidRPr="004859A7">
        <w:rPr>
          <w:rFonts w:ascii="Times New Roman" w:hAnsi="Times New Roman"/>
          <w:bCs/>
          <w:color w:val="000000"/>
          <w:sz w:val="28"/>
          <w:szCs w:val="28"/>
        </w:rPr>
        <w:t>Ситуационные задачи:</w:t>
      </w:r>
      <w:r w:rsidRPr="004859A7">
        <w:rPr>
          <w:rFonts w:ascii="Times New Roman" w:hAnsi="Times New Roman"/>
          <w:color w:val="000000"/>
          <w:sz w:val="28"/>
          <w:szCs w:val="28"/>
        </w:rPr>
        <w:t xml:space="preserve"> </w:t>
      </w:r>
    </w:p>
    <w:p w:rsidR="001A5BE3" w:rsidRPr="004859A7" w:rsidRDefault="001A5BE3" w:rsidP="001A5BE3">
      <w:pPr>
        <w:suppressAutoHyphens/>
        <w:spacing w:after="0" w:line="360" w:lineRule="auto"/>
        <w:ind w:firstLine="709"/>
        <w:jc w:val="both"/>
        <w:rPr>
          <w:rFonts w:ascii="Times New Roman" w:hAnsi="Times New Roman"/>
          <w:sz w:val="28"/>
          <w:szCs w:val="28"/>
        </w:rPr>
      </w:pPr>
      <w:r w:rsidRPr="004859A7">
        <w:rPr>
          <w:rFonts w:ascii="Times New Roman" w:hAnsi="Times New Roman"/>
          <w:sz w:val="28"/>
          <w:szCs w:val="28"/>
        </w:rPr>
        <w:t>Задача №1</w:t>
      </w:r>
    </w:p>
    <w:p w:rsidR="001A5BE3" w:rsidRDefault="001A5BE3" w:rsidP="001A5BE3">
      <w:pPr>
        <w:suppressAutoHyphens/>
        <w:spacing w:after="0" w:line="360" w:lineRule="auto"/>
        <w:ind w:firstLine="709"/>
        <w:jc w:val="both"/>
        <w:rPr>
          <w:rFonts w:ascii="Times New Roman" w:hAnsi="Times New Roman"/>
          <w:color w:val="000000"/>
          <w:sz w:val="28"/>
          <w:szCs w:val="28"/>
        </w:rPr>
      </w:pPr>
      <w:r w:rsidRPr="004859A7">
        <w:rPr>
          <w:rFonts w:ascii="Times New Roman" w:hAnsi="Times New Roman"/>
          <w:color w:val="000000"/>
          <w:sz w:val="28"/>
          <w:szCs w:val="28"/>
        </w:rPr>
        <w:t>Больному при температуре тела 41,3</w:t>
      </w:r>
      <w:r>
        <w:rPr>
          <w:rFonts w:ascii="Times New Roman" w:hAnsi="Times New Roman"/>
          <w:color w:val="000000"/>
          <w:sz w:val="28"/>
          <w:szCs w:val="28"/>
        </w:rPr>
        <w:t xml:space="preserve">º </w:t>
      </w:r>
      <w:r w:rsidRPr="004859A7">
        <w:rPr>
          <w:rFonts w:ascii="Times New Roman" w:hAnsi="Times New Roman"/>
          <w:color w:val="000000"/>
          <w:sz w:val="28"/>
          <w:szCs w:val="28"/>
        </w:rPr>
        <w:t>С были введены жаропонижающие препараты. Через 20</w:t>
      </w:r>
      <w:r>
        <w:rPr>
          <w:rFonts w:ascii="Times New Roman" w:hAnsi="Times New Roman"/>
          <w:color w:val="000000"/>
          <w:sz w:val="28"/>
          <w:szCs w:val="28"/>
        </w:rPr>
        <w:t xml:space="preserve"> </w:t>
      </w:r>
      <w:r w:rsidRPr="004859A7">
        <w:rPr>
          <w:rFonts w:ascii="Times New Roman" w:hAnsi="Times New Roman"/>
          <w:color w:val="000000"/>
          <w:sz w:val="28"/>
          <w:szCs w:val="28"/>
        </w:rPr>
        <w:t xml:space="preserve">минут температура снизилась до нормы, но состояние больного ухудшилось: появилась резкая слабость, пульс нитевидный, конечности холодные, бельѐ (постельное и нательное) мокрое от пота. </w:t>
      </w:r>
    </w:p>
    <w:p w:rsidR="001A5BE3" w:rsidRDefault="001A5BE3" w:rsidP="001A5BE3">
      <w:pPr>
        <w:suppressAutoHyphens/>
        <w:spacing w:after="0" w:line="360" w:lineRule="auto"/>
        <w:ind w:firstLine="709"/>
        <w:jc w:val="both"/>
        <w:rPr>
          <w:rFonts w:ascii="Times New Roman" w:hAnsi="Times New Roman"/>
          <w:color w:val="000000"/>
          <w:sz w:val="28"/>
          <w:szCs w:val="28"/>
        </w:rPr>
      </w:pPr>
      <w:r w:rsidRPr="004859A7">
        <w:rPr>
          <w:rFonts w:ascii="Times New Roman" w:hAnsi="Times New Roman"/>
          <w:color w:val="000000"/>
          <w:sz w:val="28"/>
          <w:szCs w:val="28"/>
        </w:rPr>
        <w:t xml:space="preserve">1.В каком периоде лихорадки находится больной? </w:t>
      </w:r>
    </w:p>
    <w:p w:rsidR="001A5BE3" w:rsidRDefault="001A5BE3" w:rsidP="001A5BE3">
      <w:pPr>
        <w:suppressAutoHyphens/>
        <w:spacing w:after="0" w:line="360" w:lineRule="auto"/>
        <w:ind w:firstLine="709"/>
        <w:jc w:val="both"/>
        <w:rPr>
          <w:rFonts w:ascii="Times New Roman" w:hAnsi="Times New Roman"/>
          <w:color w:val="000000"/>
          <w:sz w:val="28"/>
          <w:szCs w:val="28"/>
        </w:rPr>
      </w:pPr>
      <w:r w:rsidRPr="004859A7">
        <w:rPr>
          <w:rFonts w:ascii="Times New Roman" w:hAnsi="Times New Roman"/>
          <w:color w:val="000000"/>
          <w:sz w:val="28"/>
          <w:szCs w:val="28"/>
        </w:rPr>
        <w:t xml:space="preserve">2.Как называется данное состояние? </w:t>
      </w:r>
    </w:p>
    <w:p w:rsidR="001A5BE3" w:rsidRPr="004859A7" w:rsidRDefault="001A5BE3" w:rsidP="001A5BE3">
      <w:pPr>
        <w:suppressAutoHyphens/>
        <w:spacing w:after="0" w:line="360" w:lineRule="auto"/>
        <w:ind w:firstLine="709"/>
        <w:jc w:val="both"/>
        <w:rPr>
          <w:rFonts w:ascii="Times New Roman" w:hAnsi="Times New Roman"/>
          <w:color w:val="000000"/>
          <w:sz w:val="28"/>
          <w:szCs w:val="28"/>
        </w:rPr>
      </w:pPr>
      <w:r w:rsidRPr="004859A7">
        <w:rPr>
          <w:rFonts w:ascii="Times New Roman" w:hAnsi="Times New Roman"/>
          <w:color w:val="000000"/>
          <w:sz w:val="28"/>
          <w:szCs w:val="28"/>
        </w:rPr>
        <w:t>3.Как помочь больному?</w:t>
      </w:r>
    </w:p>
    <w:p w:rsidR="001A5BE3" w:rsidRPr="0015640B" w:rsidRDefault="001A5BE3" w:rsidP="001A5BE3">
      <w:pPr>
        <w:suppressAutoHyphens/>
        <w:spacing w:after="0" w:line="360" w:lineRule="auto"/>
        <w:ind w:firstLine="709"/>
        <w:jc w:val="both"/>
        <w:rPr>
          <w:rFonts w:ascii="Times New Roman" w:hAnsi="Times New Roman"/>
          <w:bCs/>
          <w:i/>
          <w:kern w:val="2"/>
          <w:sz w:val="10"/>
          <w:szCs w:val="10"/>
          <w:lang w:eastAsia="ar-SA"/>
        </w:rPr>
      </w:pPr>
    </w:p>
    <w:p w:rsidR="00657A37" w:rsidRDefault="00657A37" w:rsidP="001A5BE3">
      <w:pPr>
        <w:suppressAutoHyphens/>
        <w:spacing w:after="0" w:line="360" w:lineRule="auto"/>
        <w:ind w:firstLine="709"/>
        <w:jc w:val="both"/>
        <w:rPr>
          <w:rFonts w:ascii="Times New Roman" w:hAnsi="Times New Roman"/>
          <w:bCs/>
          <w:i/>
          <w:kern w:val="2"/>
          <w:sz w:val="28"/>
          <w:szCs w:val="28"/>
          <w:lang w:eastAsia="ar-SA"/>
        </w:rPr>
      </w:pPr>
    </w:p>
    <w:p w:rsidR="001A5BE3" w:rsidRPr="00F14CFF" w:rsidRDefault="001A5BE3" w:rsidP="001A5BE3">
      <w:pPr>
        <w:suppressAutoHyphens/>
        <w:spacing w:after="0" w:line="360" w:lineRule="auto"/>
        <w:ind w:firstLine="709"/>
        <w:jc w:val="both"/>
        <w:rPr>
          <w:rFonts w:ascii="Times New Roman" w:hAnsi="Times New Roman"/>
          <w:bCs/>
          <w:i/>
          <w:kern w:val="2"/>
          <w:sz w:val="28"/>
          <w:szCs w:val="28"/>
          <w:lang w:eastAsia="ar-SA"/>
        </w:rPr>
      </w:pPr>
      <w:r w:rsidRPr="00F14CFF">
        <w:rPr>
          <w:rFonts w:ascii="Times New Roman" w:hAnsi="Times New Roman"/>
          <w:bCs/>
          <w:i/>
          <w:kern w:val="2"/>
          <w:sz w:val="28"/>
          <w:szCs w:val="28"/>
          <w:lang w:eastAsia="ar-SA"/>
        </w:rPr>
        <w:lastRenderedPageBreak/>
        <w:t>Самостоятельная работа обучающихся</w:t>
      </w:r>
    </w:p>
    <w:p w:rsidR="001A5BE3" w:rsidRPr="00F05132" w:rsidRDefault="001A5BE3" w:rsidP="00D47291">
      <w:pPr>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F05132">
        <w:rPr>
          <w:rFonts w:ascii="Times New Roman" w:hAnsi="Times New Roman"/>
          <w:kern w:val="1"/>
          <w:sz w:val="28"/>
          <w:szCs w:val="28"/>
          <w:lang w:eastAsia="ar-SA"/>
        </w:rPr>
        <w:t>Составление словаря терминов</w:t>
      </w:r>
      <w:r>
        <w:rPr>
          <w:rFonts w:ascii="Times New Roman" w:hAnsi="Times New Roman"/>
          <w:kern w:val="1"/>
          <w:sz w:val="28"/>
          <w:szCs w:val="28"/>
          <w:lang w:eastAsia="ar-SA"/>
        </w:rPr>
        <w:t>.</w:t>
      </w:r>
    </w:p>
    <w:p w:rsidR="001A5BE3" w:rsidRPr="00F05132" w:rsidRDefault="001A5BE3" w:rsidP="00D47291">
      <w:pPr>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F05132">
        <w:rPr>
          <w:rFonts w:ascii="Times New Roman" w:hAnsi="Times New Roman"/>
          <w:kern w:val="1"/>
          <w:sz w:val="28"/>
          <w:szCs w:val="28"/>
          <w:lang w:eastAsia="ar-SA"/>
        </w:rPr>
        <w:t>Составление опорного конспекта лекции</w:t>
      </w:r>
      <w:r>
        <w:rPr>
          <w:rFonts w:ascii="Times New Roman" w:hAnsi="Times New Roman"/>
          <w:kern w:val="1"/>
          <w:sz w:val="28"/>
          <w:szCs w:val="28"/>
          <w:lang w:eastAsia="ar-SA"/>
        </w:rPr>
        <w:t>.</w:t>
      </w:r>
    </w:p>
    <w:p w:rsidR="001A5BE3" w:rsidRPr="00F05132" w:rsidRDefault="001A5BE3" w:rsidP="00D47291">
      <w:pPr>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F05132">
        <w:rPr>
          <w:rFonts w:ascii="Times New Roman" w:hAnsi="Times New Roman"/>
          <w:kern w:val="1"/>
          <w:sz w:val="28"/>
          <w:szCs w:val="28"/>
          <w:lang w:eastAsia="ar-SA"/>
        </w:rPr>
        <w:t>Заполнение таблицы «Типы температурных кривых»</w:t>
      </w:r>
      <w:r>
        <w:rPr>
          <w:rFonts w:ascii="Times New Roman" w:hAnsi="Times New Roman"/>
          <w:kern w:val="1"/>
          <w:sz w:val="28"/>
          <w:szCs w:val="28"/>
          <w:lang w:eastAsia="ar-SA"/>
        </w:rPr>
        <w:t>.</w:t>
      </w:r>
    </w:p>
    <w:p w:rsidR="001A5BE3" w:rsidRPr="00F05132" w:rsidRDefault="001A5BE3" w:rsidP="00D47291">
      <w:pPr>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F05132">
        <w:rPr>
          <w:rFonts w:ascii="Times New Roman" w:hAnsi="Times New Roman"/>
          <w:kern w:val="1"/>
          <w:sz w:val="28"/>
          <w:szCs w:val="28"/>
          <w:lang w:eastAsia="ar-SA"/>
        </w:rPr>
        <w:t>Составление заданий в тестовой форме для</w:t>
      </w:r>
      <w:r>
        <w:rPr>
          <w:rFonts w:ascii="Times New Roman" w:hAnsi="Times New Roman"/>
          <w:kern w:val="1"/>
          <w:sz w:val="28"/>
          <w:szCs w:val="28"/>
          <w:lang w:eastAsia="ar-SA"/>
        </w:rPr>
        <w:t xml:space="preserve"> </w:t>
      </w:r>
      <w:r w:rsidRPr="00F05132">
        <w:rPr>
          <w:rFonts w:ascii="Times New Roman" w:hAnsi="Times New Roman"/>
          <w:kern w:val="1"/>
          <w:sz w:val="28"/>
          <w:szCs w:val="28"/>
          <w:lang w:eastAsia="ar-SA"/>
        </w:rPr>
        <w:t>само- и взаимоконтроля.</w:t>
      </w:r>
    </w:p>
    <w:p w:rsidR="001A5BE3" w:rsidRPr="00F05132" w:rsidRDefault="001A5BE3" w:rsidP="00D47291">
      <w:pPr>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F05132">
        <w:rPr>
          <w:rFonts w:ascii="Times New Roman" w:hAnsi="Times New Roman"/>
          <w:kern w:val="1"/>
          <w:sz w:val="28"/>
          <w:szCs w:val="28"/>
          <w:lang w:eastAsia="ar-SA"/>
        </w:rPr>
        <w:t>Составление утверждений для графического диктанта, кроссвордов, ситуационных задач</w:t>
      </w:r>
      <w:r>
        <w:rPr>
          <w:rFonts w:ascii="Times New Roman" w:hAnsi="Times New Roman"/>
          <w:kern w:val="1"/>
          <w:sz w:val="28"/>
          <w:szCs w:val="28"/>
          <w:lang w:eastAsia="ar-SA"/>
        </w:rPr>
        <w:t>.</w:t>
      </w:r>
    </w:p>
    <w:p w:rsidR="001A5BE3" w:rsidRPr="00F05132" w:rsidRDefault="001A5BE3" w:rsidP="00D47291">
      <w:pPr>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F05132">
        <w:rPr>
          <w:rFonts w:ascii="Times New Roman" w:hAnsi="Times New Roman"/>
          <w:kern w:val="1"/>
          <w:sz w:val="28"/>
          <w:szCs w:val="28"/>
          <w:lang w:eastAsia="ar-SA"/>
        </w:rPr>
        <w:t>Составление плана мероприятий по уходу.</w:t>
      </w:r>
    </w:p>
    <w:p w:rsidR="001A5BE3" w:rsidRPr="00F05132" w:rsidRDefault="001A5BE3" w:rsidP="00D47291">
      <w:pPr>
        <w:numPr>
          <w:ilvl w:val="0"/>
          <w:numId w:val="2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F05132">
        <w:rPr>
          <w:rFonts w:ascii="Times New Roman" w:hAnsi="Times New Roman"/>
          <w:kern w:val="1"/>
          <w:sz w:val="28"/>
          <w:szCs w:val="28"/>
          <w:lang w:eastAsia="ar-SA"/>
        </w:rPr>
        <w:t>Поиск и обзор электронных источников информации для выполнения творческих работ.</w:t>
      </w:r>
    </w:p>
    <w:p w:rsidR="001A5BE3" w:rsidRPr="00F05132" w:rsidRDefault="001A5BE3" w:rsidP="00D47291">
      <w:pPr>
        <w:numPr>
          <w:ilvl w:val="0"/>
          <w:numId w:val="27"/>
        </w:numPr>
        <w:spacing w:after="0" w:line="360" w:lineRule="auto"/>
        <w:ind w:left="0" w:firstLine="709"/>
        <w:jc w:val="both"/>
        <w:rPr>
          <w:rFonts w:ascii="Times New Roman" w:hAnsi="Times New Roman"/>
          <w:kern w:val="1"/>
          <w:sz w:val="28"/>
          <w:szCs w:val="28"/>
          <w:lang w:eastAsia="ar-SA"/>
        </w:rPr>
      </w:pPr>
      <w:r w:rsidRPr="00F05132">
        <w:rPr>
          <w:rFonts w:ascii="Times New Roman" w:hAnsi="Times New Roman"/>
          <w:kern w:val="1"/>
          <w:sz w:val="28"/>
          <w:szCs w:val="28"/>
          <w:lang w:eastAsia="ar-SA"/>
        </w:rPr>
        <w:t>Подготовка мультимедийных презентаций по данной теме.</w:t>
      </w:r>
    </w:p>
    <w:p w:rsidR="001A5BE3" w:rsidRPr="00A457E6" w:rsidRDefault="001A5BE3" w:rsidP="001A5BE3">
      <w:pPr>
        <w:spacing w:before="240" w:after="0" w:line="360" w:lineRule="auto"/>
        <w:ind w:firstLine="540"/>
        <w:jc w:val="both"/>
        <w:rPr>
          <w:rFonts w:ascii="Times New Roman" w:hAnsi="Times New Roman"/>
          <w:bCs/>
          <w:i/>
          <w:sz w:val="28"/>
          <w:szCs w:val="28"/>
        </w:rPr>
      </w:pPr>
      <w:r w:rsidRPr="00A457E6">
        <w:rPr>
          <w:rFonts w:ascii="Times New Roman" w:hAnsi="Times New Roman"/>
          <w:bCs/>
          <w:i/>
          <w:sz w:val="28"/>
          <w:szCs w:val="28"/>
        </w:rPr>
        <w:t>Задания по выполнению практического занятия:</w:t>
      </w:r>
    </w:p>
    <w:p w:rsidR="001A5BE3" w:rsidRPr="00A04414" w:rsidRDefault="00D23B87" w:rsidP="00D23B87">
      <w:pPr>
        <w:pStyle w:val="a5"/>
        <w:spacing w:after="0" w:line="360" w:lineRule="auto"/>
        <w:ind w:left="709"/>
        <w:jc w:val="both"/>
        <w:rPr>
          <w:rFonts w:ascii="Times New Roman" w:hAnsi="Times New Roman"/>
          <w:bCs/>
          <w:sz w:val="28"/>
          <w:szCs w:val="28"/>
        </w:rPr>
      </w:pPr>
      <w:r>
        <w:rPr>
          <w:rFonts w:ascii="Times New Roman" w:hAnsi="Times New Roman"/>
          <w:bCs/>
          <w:sz w:val="28"/>
          <w:szCs w:val="28"/>
        </w:rPr>
        <w:t>1.</w:t>
      </w:r>
      <w:r w:rsidR="001A5BE3" w:rsidRPr="00A04414">
        <w:rPr>
          <w:rFonts w:ascii="Times New Roman" w:hAnsi="Times New Roman"/>
          <w:bCs/>
          <w:sz w:val="28"/>
          <w:szCs w:val="28"/>
        </w:rPr>
        <w:t>Составить конспект в соответствии с разделом «К экзамену» данной м</w:t>
      </w:r>
      <w:r w:rsidR="001A5BE3" w:rsidRPr="00A04414">
        <w:rPr>
          <w:rFonts w:ascii="Times New Roman" w:hAnsi="Times New Roman"/>
          <w:bCs/>
          <w:sz w:val="28"/>
          <w:szCs w:val="28"/>
        </w:rPr>
        <w:t>е</w:t>
      </w:r>
      <w:r w:rsidR="001A5BE3" w:rsidRPr="00A04414">
        <w:rPr>
          <w:rFonts w:ascii="Times New Roman" w:hAnsi="Times New Roman"/>
          <w:bCs/>
          <w:sz w:val="28"/>
          <w:szCs w:val="28"/>
        </w:rPr>
        <w:t>тодической рекомендации.</w:t>
      </w:r>
    </w:p>
    <w:p w:rsidR="001A5BE3" w:rsidRPr="006E042C" w:rsidRDefault="00D23B87" w:rsidP="00D23B87">
      <w:pPr>
        <w:pStyle w:val="a5"/>
        <w:spacing w:after="0" w:line="360" w:lineRule="auto"/>
        <w:ind w:left="709"/>
        <w:jc w:val="both"/>
        <w:rPr>
          <w:rFonts w:ascii="Times New Roman" w:hAnsi="Times New Roman"/>
          <w:bCs/>
          <w:sz w:val="28"/>
          <w:szCs w:val="28"/>
        </w:rPr>
      </w:pPr>
      <w:r>
        <w:rPr>
          <w:rFonts w:ascii="Times New Roman" w:hAnsi="Times New Roman"/>
          <w:bCs/>
          <w:sz w:val="28"/>
          <w:szCs w:val="28"/>
        </w:rPr>
        <w:t>2.</w:t>
      </w:r>
      <w:r w:rsidR="001A5BE3">
        <w:rPr>
          <w:rFonts w:ascii="Times New Roman" w:hAnsi="Times New Roman"/>
          <w:bCs/>
          <w:sz w:val="28"/>
          <w:szCs w:val="28"/>
        </w:rPr>
        <w:t>Письменно ответить на «Вопросы для контроля».</w:t>
      </w:r>
    </w:p>
    <w:p w:rsidR="001A5BE3" w:rsidRDefault="00D23B87" w:rsidP="00D23B87">
      <w:pPr>
        <w:pStyle w:val="a5"/>
        <w:spacing w:after="0" w:line="360" w:lineRule="auto"/>
        <w:ind w:left="709"/>
        <w:jc w:val="both"/>
        <w:rPr>
          <w:rFonts w:ascii="Times New Roman" w:hAnsi="Times New Roman"/>
          <w:bCs/>
          <w:sz w:val="28"/>
          <w:szCs w:val="28"/>
        </w:rPr>
      </w:pPr>
      <w:r>
        <w:rPr>
          <w:rFonts w:ascii="Times New Roman" w:hAnsi="Times New Roman"/>
          <w:bCs/>
          <w:sz w:val="28"/>
          <w:szCs w:val="28"/>
        </w:rPr>
        <w:t>3.</w:t>
      </w:r>
      <w:r w:rsidR="001A5BE3">
        <w:rPr>
          <w:rFonts w:ascii="Times New Roman" w:hAnsi="Times New Roman"/>
          <w:bCs/>
          <w:sz w:val="28"/>
          <w:szCs w:val="28"/>
        </w:rPr>
        <w:t>Решить ситуационные задачи (раздел</w:t>
      </w:r>
      <w:r w:rsidR="001A5BE3" w:rsidRPr="00A04414">
        <w:rPr>
          <w:rFonts w:ascii="Times New Roman" w:hAnsi="Times New Roman"/>
          <w:bCs/>
          <w:sz w:val="28"/>
          <w:szCs w:val="28"/>
        </w:rPr>
        <w:t xml:space="preserve"> «К экзамену»</w:t>
      </w:r>
      <w:r w:rsidR="001A5BE3">
        <w:rPr>
          <w:rFonts w:ascii="Times New Roman" w:hAnsi="Times New Roman"/>
          <w:bCs/>
          <w:sz w:val="28"/>
          <w:szCs w:val="28"/>
        </w:rPr>
        <w:t>).</w:t>
      </w:r>
    </w:p>
    <w:p w:rsidR="001A5BE3" w:rsidRPr="00130DF6" w:rsidRDefault="00D23B87" w:rsidP="00D23B87">
      <w:pPr>
        <w:pStyle w:val="a5"/>
        <w:spacing w:after="0" w:line="360" w:lineRule="auto"/>
        <w:ind w:left="709"/>
        <w:jc w:val="both"/>
        <w:rPr>
          <w:rFonts w:ascii="Times New Roman" w:hAnsi="Times New Roman"/>
          <w:kern w:val="2"/>
          <w:sz w:val="28"/>
          <w:szCs w:val="28"/>
          <w:lang w:eastAsia="ar-SA"/>
        </w:rPr>
      </w:pPr>
      <w:r>
        <w:rPr>
          <w:rFonts w:ascii="Times New Roman" w:hAnsi="Times New Roman"/>
          <w:bCs/>
          <w:iCs/>
          <w:color w:val="000000"/>
          <w:sz w:val="28"/>
          <w:szCs w:val="28"/>
        </w:rPr>
        <w:t>4.</w:t>
      </w:r>
      <w:r w:rsidR="001A5BE3">
        <w:rPr>
          <w:rFonts w:ascii="Times New Roman" w:hAnsi="Times New Roman"/>
          <w:bCs/>
          <w:iCs/>
          <w:color w:val="000000"/>
          <w:sz w:val="28"/>
          <w:szCs w:val="28"/>
        </w:rPr>
        <w:t xml:space="preserve">Внимательно изучить статью </w:t>
      </w:r>
      <w:r w:rsidR="001A5BE3">
        <w:rPr>
          <w:rFonts w:ascii="Times New Roman" w:hAnsi="Times New Roman"/>
          <w:bCs/>
          <w:color w:val="000000"/>
          <w:sz w:val="28"/>
          <w:szCs w:val="28"/>
        </w:rPr>
        <w:t>«</w:t>
      </w:r>
      <w:r w:rsidR="001A5BE3" w:rsidRPr="006B6E94">
        <w:rPr>
          <w:rFonts w:ascii="Times New Roman" w:hAnsi="Times New Roman"/>
          <w:bCs/>
          <w:color w:val="000000"/>
          <w:sz w:val="28"/>
          <w:szCs w:val="28"/>
        </w:rPr>
        <w:t>Систематический курс ухода за больн</w:t>
      </w:r>
      <w:r w:rsidR="001A5BE3" w:rsidRPr="006B6E94">
        <w:rPr>
          <w:rFonts w:ascii="Times New Roman" w:hAnsi="Times New Roman"/>
          <w:bCs/>
          <w:color w:val="000000"/>
          <w:sz w:val="28"/>
          <w:szCs w:val="28"/>
        </w:rPr>
        <w:t>ы</w:t>
      </w:r>
      <w:r w:rsidR="001A5BE3" w:rsidRPr="006B6E94">
        <w:rPr>
          <w:rFonts w:ascii="Times New Roman" w:hAnsi="Times New Roman"/>
          <w:bCs/>
          <w:color w:val="000000"/>
          <w:sz w:val="28"/>
          <w:szCs w:val="28"/>
        </w:rPr>
        <w:t>ми:</w:t>
      </w:r>
      <w:r w:rsidR="001A5BE3">
        <w:rPr>
          <w:rFonts w:ascii="Times New Roman" w:hAnsi="Times New Roman"/>
          <w:bCs/>
          <w:color w:val="000000"/>
          <w:sz w:val="28"/>
          <w:szCs w:val="28"/>
        </w:rPr>
        <w:t xml:space="preserve"> </w:t>
      </w:r>
      <w:r w:rsidR="001A5BE3" w:rsidRPr="006B6E94">
        <w:rPr>
          <w:rFonts w:ascii="Times New Roman" w:hAnsi="Times New Roman"/>
          <w:bCs/>
          <w:color w:val="000000"/>
          <w:sz w:val="28"/>
          <w:szCs w:val="28"/>
        </w:rPr>
        <w:t>значение ухода: термометрия, лихорадка, помощь</w:t>
      </w:r>
      <w:r w:rsidR="001A5BE3" w:rsidRPr="006B6E94">
        <w:rPr>
          <w:rFonts w:ascii="Times New Roman" w:hAnsi="Times New Roman"/>
          <w:color w:val="000000"/>
          <w:sz w:val="28"/>
          <w:szCs w:val="28"/>
        </w:rPr>
        <w:br/>
      </w:r>
      <w:r w:rsidR="001A5BE3" w:rsidRPr="006B6E94">
        <w:rPr>
          <w:rFonts w:ascii="Times New Roman" w:hAnsi="Times New Roman"/>
          <w:bCs/>
          <w:color w:val="000000"/>
          <w:sz w:val="28"/>
          <w:szCs w:val="28"/>
        </w:rPr>
        <w:t>при лихорадке</w:t>
      </w:r>
      <w:r w:rsidR="001A5BE3">
        <w:rPr>
          <w:rFonts w:ascii="Times New Roman" w:hAnsi="Times New Roman"/>
          <w:bCs/>
          <w:color w:val="000000"/>
          <w:sz w:val="28"/>
          <w:szCs w:val="28"/>
        </w:rPr>
        <w:t>», авт.</w:t>
      </w:r>
      <w:r w:rsidR="001A5BE3">
        <w:rPr>
          <w:rFonts w:ascii="Times New Roman" w:hAnsi="Times New Roman"/>
          <w:bCs/>
          <w:iCs/>
          <w:color w:val="000000"/>
          <w:sz w:val="28"/>
          <w:szCs w:val="28"/>
        </w:rPr>
        <w:t xml:space="preserve"> </w:t>
      </w:r>
      <w:r w:rsidR="001A5BE3" w:rsidRPr="006B6E94">
        <w:rPr>
          <w:rFonts w:ascii="Times New Roman" w:hAnsi="Times New Roman"/>
          <w:bCs/>
          <w:iCs/>
          <w:color w:val="000000"/>
          <w:sz w:val="28"/>
          <w:szCs w:val="28"/>
        </w:rPr>
        <w:t>Калягин</w:t>
      </w:r>
      <w:r w:rsidR="001A5BE3">
        <w:rPr>
          <w:rFonts w:ascii="Times New Roman" w:hAnsi="Times New Roman"/>
          <w:bCs/>
          <w:iCs/>
          <w:color w:val="000000"/>
          <w:sz w:val="28"/>
          <w:szCs w:val="28"/>
        </w:rPr>
        <w:t xml:space="preserve"> А.Н.:</w:t>
      </w:r>
    </w:p>
    <w:p w:rsidR="001A5BE3" w:rsidRPr="007D7ACE" w:rsidRDefault="00D23B87" w:rsidP="00D23B87">
      <w:pPr>
        <w:pStyle w:val="a5"/>
        <w:spacing w:after="0" w:line="360" w:lineRule="auto"/>
        <w:ind w:left="709"/>
        <w:jc w:val="both"/>
        <w:rPr>
          <w:rFonts w:ascii="Times New Roman" w:hAnsi="Times New Roman"/>
          <w:kern w:val="2"/>
          <w:sz w:val="28"/>
          <w:szCs w:val="28"/>
          <w:lang w:eastAsia="ar-SA"/>
        </w:rPr>
      </w:pPr>
      <w:r>
        <w:rPr>
          <w:rFonts w:ascii="Times New Roman" w:hAnsi="Times New Roman"/>
          <w:bCs/>
          <w:iCs/>
          <w:color w:val="000000"/>
          <w:sz w:val="28"/>
          <w:szCs w:val="28"/>
        </w:rPr>
        <w:t>А)</w:t>
      </w:r>
      <w:r w:rsidR="006B6E41">
        <w:rPr>
          <w:rFonts w:ascii="Times New Roman" w:hAnsi="Times New Roman"/>
          <w:bCs/>
          <w:iCs/>
          <w:color w:val="000000"/>
          <w:sz w:val="28"/>
          <w:szCs w:val="28"/>
        </w:rPr>
        <w:t xml:space="preserve"> </w:t>
      </w:r>
      <w:r w:rsidR="001A5BE3">
        <w:rPr>
          <w:rFonts w:ascii="Times New Roman" w:hAnsi="Times New Roman"/>
          <w:bCs/>
          <w:iCs/>
          <w:color w:val="000000"/>
          <w:sz w:val="28"/>
          <w:szCs w:val="28"/>
        </w:rPr>
        <w:t xml:space="preserve">Составить таблицы: </w:t>
      </w:r>
    </w:p>
    <w:p w:rsidR="00D23B87" w:rsidRPr="00D23B87" w:rsidRDefault="001A5BE3" w:rsidP="00D47291">
      <w:pPr>
        <w:pStyle w:val="a5"/>
        <w:numPr>
          <w:ilvl w:val="1"/>
          <w:numId w:val="10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2"/>
          <w:sz w:val="28"/>
          <w:szCs w:val="28"/>
          <w:lang w:eastAsia="ar-SA"/>
        </w:rPr>
      </w:pPr>
      <w:r w:rsidRPr="00D23B87">
        <w:rPr>
          <w:rFonts w:ascii="Times New Roman" w:hAnsi="Times New Roman"/>
          <w:kern w:val="1"/>
          <w:sz w:val="28"/>
          <w:szCs w:val="28"/>
          <w:lang w:eastAsia="ar-SA"/>
        </w:rPr>
        <w:t>«Типы температурных кривых»;</w:t>
      </w:r>
    </w:p>
    <w:p w:rsidR="001A5BE3" w:rsidRPr="00D23B87" w:rsidRDefault="001A5BE3" w:rsidP="00D47291">
      <w:pPr>
        <w:pStyle w:val="a5"/>
        <w:numPr>
          <w:ilvl w:val="1"/>
          <w:numId w:val="10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2"/>
          <w:sz w:val="28"/>
          <w:szCs w:val="28"/>
          <w:lang w:eastAsia="ar-SA"/>
        </w:rPr>
      </w:pPr>
      <w:r w:rsidRPr="00D23B87">
        <w:rPr>
          <w:rFonts w:ascii="Times New Roman" w:hAnsi="Times New Roman"/>
          <w:bCs/>
          <w:iCs/>
          <w:color w:val="000000"/>
          <w:sz w:val="28"/>
          <w:szCs w:val="28"/>
        </w:rPr>
        <w:t>«</w:t>
      </w:r>
      <w:r w:rsidRPr="00D23B87">
        <w:rPr>
          <w:rFonts w:ascii="Times New Roman" w:hAnsi="Times New Roman"/>
          <w:kern w:val="1"/>
          <w:sz w:val="28"/>
          <w:szCs w:val="28"/>
          <w:lang w:eastAsia="ar-SA"/>
        </w:rPr>
        <w:t>Уход за пациентом в различные периоды лихорадки</w:t>
      </w:r>
      <w:r w:rsidRPr="00D23B87">
        <w:rPr>
          <w:rFonts w:ascii="Times New Roman" w:hAnsi="Times New Roman"/>
          <w:bCs/>
          <w:iCs/>
          <w:color w:val="000000"/>
          <w:sz w:val="28"/>
          <w:szCs w:val="28"/>
        </w:rPr>
        <w:t>».</w:t>
      </w:r>
    </w:p>
    <w:p w:rsidR="001A5BE3" w:rsidRPr="007D7ACE" w:rsidRDefault="00D23B87" w:rsidP="001A5B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firstLine="709"/>
        <w:jc w:val="both"/>
        <w:rPr>
          <w:rFonts w:ascii="Times New Roman" w:hAnsi="Times New Roman"/>
          <w:kern w:val="2"/>
          <w:sz w:val="28"/>
          <w:szCs w:val="28"/>
          <w:lang w:eastAsia="ar-SA"/>
        </w:rPr>
      </w:pPr>
      <w:r>
        <w:rPr>
          <w:rFonts w:ascii="Times New Roman" w:hAnsi="Times New Roman"/>
          <w:bCs/>
          <w:iCs/>
          <w:color w:val="000000"/>
          <w:sz w:val="28"/>
          <w:szCs w:val="28"/>
        </w:rPr>
        <w:t xml:space="preserve">Б) </w:t>
      </w:r>
      <w:r w:rsidR="001A5BE3">
        <w:rPr>
          <w:rFonts w:ascii="Times New Roman" w:hAnsi="Times New Roman"/>
          <w:bCs/>
          <w:iCs/>
          <w:color w:val="000000"/>
          <w:sz w:val="28"/>
          <w:szCs w:val="28"/>
        </w:rPr>
        <w:t>Описать особенности максимального ртутного медицинского термометра.</w:t>
      </w:r>
    </w:p>
    <w:p w:rsidR="001A5BE3" w:rsidRDefault="00D23B87" w:rsidP="00D23B87">
      <w:pPr>
        <w:pStyle w:val="a5"/>
        <w:spacing w:line="360" w:lineRule="auto"/>
        <w:ind w:left="709"/>
        <w:jc w:val="both"/>
        <w:rPr>
          <w:rFonts w:ascii="Times New Roman" w:hAnsi="Times New Roman"/>
          <w:bCs/>
          <w:sz w:val="28"/>
          <w:szCs w:val="28"/>
        </w:rPr>
      </w:pPr>
      <w:r>
        <w:rPr>
          <w:rFonts w:ascii="Times New Roman" w:hAnsi="Times New Roman"/>
          <w:bCs/>
          <w:sz w:val="28"/>
          <w:szCs w:val="28"/>
        </w:rPr>
        <w:t>5.</w:t>
      </w:r>
      <w:r w:rsidR="001A5BE3" w:rsidRPr="00A04414">
        <w:rPr>
          <w:rFonts w:ascii="Times New Roman" w:hAnsi="Times New Roman"/>
          <w:bCs/>
          <w:sz w:val="28"/>
          <w:szCs w:val="28"/>
        </w:rPr>
        <w:t>Уметь отвечать на вопросы преподавателя по изученному на практич</w:t>
      </w:r>
      <w:r w:rsidR="001A5BE3" w:rsidRPr="00A04414">
        <w:rPr>
          <w:rFonts w:ascii="Times New Roman" w:hAnsi="Times New Roman"/>
          <w:bCs/>
          <w:sz w:val="28"/>
          <w:szCs w:val="28"/>
        </w:rPr>
        <w:t>е</w:t>
      </w:r>
      <w:r w:rsidR="001A5BE3" w:rsidRPr="00A04414">
        <w:rPr>
          <w:rFonts w:ascii="Times New Roman" w:hAnsi="Times New Roman"/>
          <w:bCs/>
          <w:sz w:val="28"/>
          <w:szCs w:val="28"/>
        </w:rPr>
        <w:t>ском занятии материалу.</w:t>
      </w:r>
    </w:p>
    <w:p w:rsidR="001A5BE3" w:rsidRDefault="00D23B87" w:rsidP="00D23B87">
      <w:pPr>
        <w:pStyle w:val="a5"/>
        <w:spacing w:line="360" w:lineRule="auto"/>
        <w:ind w:left="709"/>
        <w:jc w:val="both"/>
        <w:rPr>
          <w:rFonts w:ascii="Times New Roman" w:hAnsi="Times New Roman"/>
          <w:bCs/>
          <w:sz w:val="28"/>
          <w:szCs w:val="28"/>
        </w:rPr>
      </w:pPr>
      <w:r>
        <w:rPr>
          <w:rFonts w:ascii="Times New Roman" w:hAnsi="Times New Roman"/>
          <w:bCs/>
          <w:sz w:val="28"/>
          <w:szCs w:val="28"/>
        </w:rPr>
        <w:t>6.</w:t>
      </w:r>
      <w:r w:rsidR="001A5BE3">
        <w:rPr>
          <w:rFonts w:ascii="Times New Roman" w:hAnsi="Times New Roman"/>
          <w:bCs/>
          <w:sz w:val="28"/>
          <w:szCs w:val="28"/>
        </w:rPr>
        <w:t>Отработать в парах манипуляции по  разделу «К экзамену».</w:t>
      </w:r>
    </w:p>
    <w:p w:rsidR="001A5BE3" w:rsidRPr="009F7756" w:rsidRDefault="001A5BE3" w:rsidP="001A5BE3">
      <w:pPr>
        <w:pStyle w:val="a5"/>
        <w:spacing w:line="360" w:lineRule="auto"/>
        <w:ind w:left="709"/>
        <w:jc w:val="both"/>
        <w:rPr>
          <w:rFonts w:ascii="Times New Roman" w:hAnsi="Times New Roman"/>
          <w:bCs/>
          <w:sz w:val="6"/>
          <w:szCs w:val="6"/>
        </w:rPr>
      </w:pPr>
    </w:p>
    <w:p w:rsidR="00657A37" w:rsidRDefault="00657A37" w:rsidP="001A5BE3">
      <w:pPr>
        <w:pStyle w:val="a5"/>
        <w:spacing w:before="240" w:after="0" w:line="360" w:lineRule="auto"/>
        <w:ind w:left="0" w:firstLine="709"/>
        <w:jc w:val="both"/>
        <w:rPr>
          <w:rFonts w:ascii="Times New Roman" w:hAnsi="Times New Roman"/>
          <w:i/>
          <w:kern w:val="2"/>
          <w:sz w:val="28"/>
          <w:szCs w:val="28"/>
          <w:lang w:eastAsia="ar-SA"/>
        </w:rPr>
      </w:pPr>
    </w:p>
    <w:p w:rsidR="001A5BE3" w:rsidRDefault="001A5BE3" w:rsidP="001A5BE3">
      <w:pPr>
        <w:pStyle w:val="a5"/>
        <w:spacing w:before="240" w:after="0" w:line="360" w:lineRule="auto"/>
        <w:ind w:left="0" w:firstLine="709"/>
        <w:jc w:val="both"/>
        <w:rPr>
          <w:rFonts w:ascii="Times New Roman" w:hAnsi="Times New Roman"/>
          <w:i/>
          <w:kern w:val="2"/>
          <w:sz w:val="28"/>
          <w:szCs w:val="28"/>
          <w:lang w:eastAsia="ar-SA"/>
        </w:rPr>
      </w:pPr>
      <w:r>
        <w:rPr>
          <w:rFonts w:ascii="Times New Roman" w:hAnsi="Times New Roman"/>
          <w:i/>
          <w:kern w:val="2"/>
          <w:sz w:val="28"/>
          <w:szCs w:val="28"/>
          <w:lang w:eastAsia="ar-SA"/>
        </w:rPr>
        <w:lastRenderedPageBreak/>
        <w:t>Учебно-методические материалы при выполнении практического зан</w:t>
      </w:r>
      <w:r>
        <w:rPr>
          <w:rFonts w:ascii="Times New Roman" w:hAnsi="Times New Roman"/>
          <w:i/>
          <w:kern w:val="2"/>
          <w:sz w:val="28"/>
          <w:szCs w:val="28"/>
          <w:lang w:eastAsia="ar-SA"/>
        </w:rPr>
        <w:t>я</w:t>
      </w:r>
      <w:r>
        <w:rPr>
          <w:rFonts w:ascii="Times New Roman" w:hAnsi="Times New Roman"/>
          <w:i/>
          <w:kern w:val="2"/>
          <w:sz w:val="28"/>
          <w:szCs w:val="28"/>
          <w:lang w:eastAsia="ar-SA"/>
        </w:rPr>
        <w:t>тия (для студентов):</w:t>
      </w:r>
    </w:p>
    <w:p w:rsidR="001A5BE3" w:rsidRDefault="00D23B87" w:rsidP="00D23B87">
      <w:pPr>
        <w:pStyle w:val="a5"/>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1.</w:t>
      </w:r>
      <w:r w:rsidR="001A5BE3" w:rsidRPr="00324714">
        <w:rPr>
          <w:rFonts w:ascii="Times New Roman" w:hAnsi="Times New Roman"/>
          <w:kern w:val="2"/>
          <w:sz w:val="28"/>
          <w:szCs w:val="28"/>
          <w:lang w:eastAsia="ar-SA"/>
        </w:rPr>
        <w:t>Методические рекомендации по выполнению практического занятия.</w:t>
      </w:r>
    </w:p>
    <w:p w:rsidR="00D23B87" w:rsidRDefault="00D23B87" w:rsidP="00D23B87">
      <w:pPr>
        <w:pStyle w:val="a5"/>
        <w:spacing w:after="0" w:line="360" w:lineRule="auto"/>
        <w:ind w:left="0" w:firstLine="709"/>
        <w:jc w:val="both"/>
        <w:rPr>
          <w:rFonts w:ascii="Times New Roman" w:hAnsi="Times New Roman"/>
          <w:color w:val="000000"/>
          <w:sz w:val="28"/>
          <w:szCs w:val="28"/>
        </w:rPr>
      </w:pPr>
      <w:r>
        <w:rPr>
          <w:rFonts w:ascii="Times New Roman" w:hAnsi="Times New Roman"/>
          <w:bCs/>
          <w:iCs/>
          <w:color w:val="000000"/>
          <w:sz w:val="28"/>
          <w:szCs w:val="28"/>
        </w:rPr>
        <w:t>2.</w:t>
      </w:r>
      <w:r w:rsidR="001A5BE3" w:rsidRPr="006B6E94">
        <w:rPr>
          <w:rFonts w:ascii="Times New Roman" w:hAnsi="Times New Roman"/>
          <w:bCs/>
          <w:iCs/>
          <w:color w:val="000000"/>
          <w:sz w:val="28"/>
          <w:szCs w:val="28"/>
        </w:rPr>
        <w:t>Калягин</w:t>
      </w:r>
      <w:r w:rsidR="001A5BE3">
        <w:rPr>
          <w:rFonts w:ascii="Times New Roman" w:hAnsi="Times New Roman"/>
          <w:bCs/>
          <w:iCs/>
          <w:color w:val="000000"/>
          <w:sz w:val="28"/>
          <w:szCs w:val="28"/>
        </w:rPr>
        <w:t xml:space="preserve"> А.Н.</w:t>
      </w:r>
      <w:r w:rsidR="001A5BE3" w:rsidRPr="006B6E94">
        <w:rPr>
          <w:rFonts w:ascii="Times New Roman" w:hAnsi="Times New Roman"/>
          <w:bCs/>
          <w:iCs/>
          <w:color w:val="000000"/>
          <w:sz w:val="28"/>
          <w:szCs w:val="28"/>
        </w:rPr>
        <w:t xml:space="preserve">, </w:t>
      </w:r>
      <w:r w:rsidR="001A5BE3" w:rsidRPr="006B6E94">
        <w:rPr>
          <w:rFonts w:ascii="Times New Roman" w:hAnsi="Times New Roman"/>
          <w:iCs/>
          <w:color w:val="000000"/>
          <w:sz w:val="28"/>
          <w:szCs w:val="28"/>
        </w:rPr>
        <w:t>доцент, кандидат медицинских наук</w:t>
      </w:r>
      <w:r w:rsidR="001A5BE3" w:rsidRPr="006B6E94">
        <w:rPr>
          <w:rFonts w:ascii="Times New Roman" w:hAnsi="Times New Roman"/>
          <w:color w:val="000000"/>
          <w:sz w:val="28"/>
          <w:szCs w:val="28"/>
        </w:rPr>
        <w:br/>
      </w:r>
      <w:r w:rsidR="001A5BE3" w:rsidRPr="006B6E94">
        <w:rPr>
          <w:rFonts w:ascii="Times New Roman" w:hAnsi="Times New Roman"/>
          <w:bCs/>
          <w:color w:val="000000"/>
          <w:sz w:val="28"/>
          <w:szCs w:val="28"/>
        </w:rPr>
        <w:t>Иркутск</w:t>
      </w:r>
      <w:r w:rsidR="001A5BE3">
        <w:rPr>
          <w:rFonts w:ascii="Times New Roman" w:hAnsi="Times New Roman"/>
          <w:bCs/>
          <w:color w:val="000000"/>
          <w:sz w:val="28"/>
          <w:szCs w:val="28"/>
        </w:rPr>
        <w:t>ого</w:t>
      </w:r>
      <w:r w:rsidR="001A5BE3" w:rsidRPr="006B6E94">
        <w:rPr>
          <w:rFonts w:ascii="Times New Roman" w:hAnsi="Times New Roman"/>
          <w:bCs/>
          <w:color w:val="000000"/>
          <w:sz w:val="28"/>
          <w:szCs w:val="28"/>
        </w:rPr>
        <w:t xml:space="preserve"> государственн</w:t>
      </w:r>
      <w:r w:rsidR="001A5BE3">
        <w:rPr>
          <w:rFonts w:ascii="Times New Roman" w:hAnsi="Times New Roman"/>
          <w:bCs/>
          <w:color w:val="000000"/>
          <w:sz w:val="28"/>
          <w:szCs w:val="28"/>
        </w:rPr>
        <w:t>ого</w:t>
      </w:r>
      <w:r w:rsidR="001A5BE3" w:rsidRPr="006B6E94">
        <w:rPr>
          <w:rFonts w:ascii="Times New Roman" w:hAnsi="Times New Roman"/>
          <w:bCs/>
          <w:color w:val="000000"/>
          <w:sz w:val="28"/>
          <w:szCs w:val="28"/>
        </w:rPr>
        <w:t xml:space="preserve"> медицинск</w:t>
      </w:r>
      <w:r w:rsidR="001A5BE3">
        <w:rPr>
          <w:rFonts w:ascii="Times New Roman" w:hAnsi="Times New Roman"/>
          <w:bCs/>
          <w:color w:val="000000"/>
          <w:sz w:val="28"/>
          <w:szCs w:val="28"/>
        </w:rPr>
        <w:t>ого</w:t>
      </w:r>
      <w:r w:rsidR="001A5BE3" w:rsidRPr="006B6E94">
        <w:rPr>
          <w:rFonts w:ascii="Times New Roman" w:hAnsi="Times New Roman"/>
          <w:bCs/>
          <w:color w:val="000000"/>
          <w:sz w:val="28"/>
          <w:szCs w:val="28"/>
        </w:rPr>
        <w:t xml:space="preserve"> университет</w:t>
      </w:r>
      <w:r w:rsidR="001A5BE3">
        <w:rPr>
          <w:rFonts w:ascii="Times New Roman" w:hAnsi="Times New Roman"/>
          <w:bCs/>
          <w:color w:val="000000"/>
          <w:sz w:val="28"/>
          <w:szCs w:val="28"/>
        </w:rPr>
        <w:t>а</w:t>
      </w:r>
      <w:r w:rsidR="001A5BE3" w:rsidRPr="006B6E94">
        <w:rPr>
          <w:rFonts w:ascii="Times New Roman" w:hAnsi="Times New Roman"/>
          <w:bCs/>
          <w:color w:val="000000"/>
          <w:sz w:val="28"/>
          <w:szCs w:val="28"/>
        </w:rPr>
        <w:t xml:space="preserve"> </w:t>
      </w:r>
      <w:r w:rsidR="001A5BE3">
        <w:rPr>
          <w:rFonts w:ascii="Times New Roman" w:hAnsi="Times New Roman"/>
          <w:bCs/>
          <w:color w:val="000000"/>
          <w:sz w:val="28"/>
          <w:szCs w:val="28"/>
        </w:rPr>
        <w:t>«</w:t>
      </w:r>
      <w:r w:rsidR="001A5BE3" w:rsidRPr="006B6E94">
        <w:rPr>
          <w:rFonts w:ascii="Times New Roman" w:hAnsi="Times New Roman"/>
          <w:bCs/>
          <w:color w:val="000000"/>
          <w:sz w:val="28"/>
          <w:szCs w:val="28"/>
        </w:rPr>
        <w:t>Систематический курс ухода за больными:</w:t>
      </w:r>
      <w:r w:rsidR="001A5BE3">
        <w:rPr>
          <w:rFonts w:ascii="Times New Roman" w:hAnsi="Times New Roman"/>
          <w:bCs/>
          <w:color w:val="000000"/>
          <w:sz w:val="28"/>
          <w:szCs w:val="28"/>
        </w:rPr>
        <w:t xml:space="preserve"> </w:t>
      </w:r>
      <w:r w:rsidR="001A5BE3" w:rsidRPr="006B6E94">
        <w:rPr>
          <w:rFonts w:ascii="Times New Roman" w:hAnsi="Times New Roman"/>
          <w:bCs/>
          <w:color w:val="000000"/>
          <w:sz w:val="28"/>
          <w:szCs w:val="28"/>
        </w:rPr>
        <w:t>значение ухода: термометрия, лихорадка, помощь</w:t>
      </w:r>
      <w:r>
        <w:rPr>
          <w:rFonts w:ascii="Times New Roman" w:hAnsi="Times New Roman"/>
          <w:bCs/>
          <w:color w:val="000000"/>
          <w:sz w:val="28"/>
          <w:szCs w:val="28"/>
        </w:rPr>
        <w:t xml:space="preserve"> </w:t>
      </w:r>
      <w:r w:rsidR="001A5BE3" w:rsidRPr="006B6E94">
        <w:rPr>
          <w:rFonts w:ascii="Times New Roman" w:hAnsi="Times New Roman"/>
          <w:bCs/>
          <w:color w:val="000000"/>
          <w:sz w:val="28"/>
          <w:szCs w:val="28"/>
        </w:rPr>
        <w:t>при лихорадке (занятие 2)</w:t>
      </w:r>
      <w:r w:rsidR="001A5BE3">
        <w:rPr>
          <w:rFonts w:ascii="Times New Roman" w:hAnsi="Times New Roman"/>
          <w:bCs/>
          <w:color w:val="000000"/>
          <w:sz w:val="28"/>
          <w:szCs w:val="28"/>
        </w:rPr>
        <w:t xml:space="preserve">» </w:t>
      </w:r>
      <w:r w:rsidR="001A5BE3" w:rsidRPr="006B6E94">
        <w:rPr>
          <w:rFonts w:ascii="Times New Roman" w:hAnsi="Times New Roman"/>
          <w:color w:val="000000"/>
          <w:sz w:val="28"/>
          <w:szCs w:val="28"/>
        </w:rPr>
        <w:t>Альманах сестринского дела (Иркутск) №1-2009</w:t>
      </w:r>
      <w:r w:rsidR="001A5BE3">
        <w:rPr>
          <w:rFonts w:ascii="Times New Roman" w:hAnsi="Times New Roman"/>
          <w:color w:val="000000"/>
          <w:sz w:val="28"/>
          <w:szCs w:val="28"/>
        </w:rPr>
        <w:t>, с. 48-55.</w:t>
      </w:r>
    </w:p>
    <w:p w:rsidR="001A5BE3" w:rsidRPr="00D23B87" w:rsidRDefault="00D23B87" w:rsidP="00D23B87">
      <w:pPr>
        <w:pStyle w:val="a5"/>
        <w:spacing w:after="0" w:line="360" w:lineRule="auto"/>
        <w:ind w:left="0" w:firstLine="709"/>
        <w:jc w:val="both"/>
        <w:rPr>
          <w:rFonts w:ascii="Times New Roman" w:hAnsi="Times New Roman"/>
          <w:bCs/>
          <w:sz w:val="28"/>
          <w:szCs w:val="28"/>
        </w:rPr>
      </w:pPr>
      <w:r>
        <w:rPr>
          <w:rFonts w:ascii="Times New Roman" w:hAnsi="Times New Roman"/>
          <w:color w:val="000000"/>
          <w:sz w:val="28"/>
          <w:szCs w:val="28"/>
        </w:rPr>
        <w:t>3.</w:t>
      </w:r>
      <w:r w:rsidR="001A5BE3" w:rsidRPr="00D23B87">
        <w:rPr>
          <w:rFonts w:ascii="Times New Roman" w:hAnsi="Times New Roman"/>
          <w:sz w:val="28"/>
          <w:szCs w:val="28"/>
        </w:rPr>
        <w:t>Обуховец Т.П. Основы сестринского дела.</w:t>
      </w:r>
    </w:p>
    <w:p w:rsidR="001A5BE3" w:rsidRDefault="001A5BE3" w:rsidP="006B6E41">
      <w:pPr>
        <w:spacing w:before="240" w:after="0" w:line="360" w:lineRule="auto"/>
        <w:ind w:firstLine="540"/>
        <w:jc w:val="both"/>
        <w:rPr>
          <w:rFonts w:ascii="Times New Roman" w:hAnsi="Times New Roman"/>
          <w:bCs/>
          <w:i/>
          <w:sz w:val="28"/>
          <w:szCs w:val="28"/>
        </w:rPr>
      </w:pPr>
      <w:r>
        <w:rPr>
          <w:rFonts w:ascii="Times New Roman" w:hAnsi="Times New Roman"/>
          <w:bCs/>
          <w:i/>
          <w:sz w:val="28"/>
          <w:szCs w:val="28"/>
        </w:rPr>
        <w:t>Видеоматериалы:</w:t>
      </w:r>
    </w:p>
    <w:p w:rsidR="001A5BE3" w:rsidRPr="009E19E3" w:rsidRDefault="001A5BE3" w:rsidP="00D47291">
      <w:pPr>
        <w:numPr>
          <w:ilvl w:val="0"/>
          <w:numId w:val="29"/>
        </w:numPr>
        <w:spacing w:after="0" w:line="360" w:lineRule="auto"/>
        <w:ind w:left="0" w:firstLine="709"/>
        <w:jc w:val="both"/>
        <w:rPr>
          <w:rFonts w:ascii="Times New Roman" w:hAnsi="Times New Roman"/>
          <w:bCs/>
          <w:sz w:val="28"/>
          <w:szCs w:val="28"/>
        </w:rPr>
      </w:pPr>
      <w:r w:rsidRPr="009E19E3">
        <w:rPr>
          <w:rFonts w:ascii="Times New Roman" w:hAnsi="Times New Roman"/>
          <w:bCs/>
          <w:sz w:val="28"/>
          <w:szCs w:val="28"/>
        </w:rPr>
        <w:t>Наложение пузыря со льдом</w:t>
      </w:r>
    </w:p>
    <w:p w:rsidR="001A5BE3" w:rsidRPr="00140D2A" w:rsidRDefault="001A5BE3" w:rsidP="001A5BE3">
      <w:pPr>
        <w:spacing w:after="0" w:line="240" w:lineRule="auto"/>
        <w:ind w:firstLine="709"/>
        <w:jc w:val="both"/>
        <w:rPr>
          <w:rFonts w:ascii="Times New Roman" w:hAnsi="Times New Roman"/>
          <w:bCs/>
          <w:i/>
          <w:sz w:val="10"/>
          <w:szCs w:val="10"/>
        </w:rPr>
      </w:pPr>
    </w:p>
    <w:p w:rsidR="001A5BE3" w:rsidRPr="00D23B87" w:rsidRDefault="001A5BE3" w:rsidP="006B6E41">
      <w:pPr>
        <w:spacing w:before="240" w:line="240" w:lineRule="auto"/>
        <w:ind w:firstLine="709"/>
        <w:jc w:val="both"/>
        <w:rPr>
          <w:rFonts w:ascii="Times New Roman" w:hAnsi="Times New Roman"/>
          <w:b/>
          <w:bCs/>
          <w:sz w:val="28"/>
          <w:szCs w:val="28"/>
        </w:rPr>
      </w:pPr>
      <w:r w:rsidRPr="00D23B87">
        <w:rPr>
          <w:rFonts w:ascii="Times New Roman" w:hAnsi="Times New Roman"/>
          <w:b/>
          <w:bCs/>
          <w:sz w:val="28"/>
          <w:szCs w:val="28"/>
        </w:rPr>
        <w:t>Текстовая часть:</w:t>
      </w:r>
    </w:p>
    <w:p w:rsidR="001A5BE3" w:rsidRPr="009B3BFA" w:rsidRDefault="001A5BE3" w:rsidP="001A5BE3">
      <w:pPr>
        <w:pStyle w:val="3"/>
        <w:spacing w:before="0" w:line="360" w:lineRule="auto"/>
        <w:ind w:firstLine="709"/>
        <w:jc w:val="both"/>
        <w:rPr>
          <w:rFonts w:ascii="Times New Roman" w:hAnsi="Times New Roman"/>
          <w:b w:val="0"/>
          <w:bCs w:val="0"/>
          <w:color w:val="auto"/>
          <w:sz w:val="28"/>
          <w:szCs w:val="28"/>
        </w:rPr>
      </w:pPr>
      <w:r w:rsidRPr="009B3BFA">
        <w:rPr>
          <w:rFonts w:ascii="Times New Roman" w:hAnsi="Times New Roman"/>
          <w:b w:val="0"/>
          <w:i/>
          <w:color w:val="auto"/>
          <w:sz w:val="28"/>
          <w:szCs w:val="28"/>
        </w:rPr>
        <w:t xml:space="preserve">Лихорадка </w:t>
      </w:r>
      <w:r w:rsidRPr="009B3BFA">
        <w:rPr>
          <w:rFonts w:ascii="Times New Roman" w:hAnsi="Times New Roman"/>
          <w:b w:val="0"/>
          <w:bCs w:val="0"/>
          <w:color w:val="auto"/>
          <w:sz w:val="28"/>
          <w:szCs w:val="28"/>
        </w:rPr>
        <w:t>– это повышение температуры тела, возникающее, как акти</w:t>
      </w:r>
      <w:r w:rsidRPr="009B3BFA">
        <w:rPr>
          <w:rFonts w:ascii="Times New Roman" w:hAnsi="Times New Roman"/>
          <w:b w:val="0"/>
          <w:bCs w:val="0"/>
          <w:color w:val="auto"/>
          <w:sz w:val="28"/>
          <w:szCs w:val="28"/>
        </w:rPr>
        <w:t>в</w:t>
      </w:r>
      <w:r w:rsidRPr="009B3BFA">
        <w:rPr>
          <w:rFonts w:ascii="Times New Roman" w:hAnsi="Times New Roman"/>
          <w:b w:val="0"/>
          <w:bCs w:val="0"/>
          <w:color w:val="auto"/>
          <w:sz w:val="28"/>
          <w:szCs w:val="28"/>
        </w:rPr>
        <w:t>ная защитно-приспособительная реакция организма в ответ на разнообразные патогенные раздражители.</w:t>
      </w:r>
    </w:p>
    <w:p w:rsidR="001A5BE3" w:rsidRPr="00813510" w:rsidRDefault="001A5BE3" w:rsidP="001A5BE3">
      <w:pPr>
        <w:pStyle w:val="a8"/>
        <w:spacing w:line="360" w:lineRule="auto"/>
        <w:rPr>
          <w:bCs/>
          <w:szCs w:val="28"/>
        </w:rPr>
      </w:pPr>
      <w:r w:rsidRPr="00813510">
        <w:rPr>
          <w:bCs/>
          <w:szCs w:val="28"/>
        </w:rPr>
        <w:t>Лихорадка или гипертермия возникает, когда температура тела превыш</w:t>
      </w:r>
      <w:r w:rsidRPr="00813510">
        <w:rPr>
          <w:bCs/>
          <w:szCs w:val="28"/>
        </w:rPr>
        <w:t>а</w:t>
      </w:r>
      <w:r w:rsidRPr="00813510">
        <w:rPr>
          <w:bCs/>
          <w:szCs w:val="28"/>
        </w:rPr>
        <w:t>ет норму: 37,2</w:t>
      </w:r>
      <w:r w:rsidRPr="00813510">
        <w:rPr>
          <w:color w:val="000000"/>
          <w:szCs w:val="28"/>
        </w:rPr>
        <w:t>°</w:t>
      </w:r>
      <w:r w:rsidRPr="00813510">
        <w:rPr>
          <w:bCs/>
          <w:szCs w:val="28"/>
        </w:rPr>
        <w:t xml:space="preserve"> – 38,9</w:t>
      </w:r>
      <w:r w:rsidRPr="00813510">
        <w:rPr>
          <w:color w:val="000000"/>
          <w:szCs w:val="28"/>
        </w:rPr>
        <w:t>°</w:t>
      </w:r>
      <w:r w:rsidRPr="00813510">
        <w:rPr>
          <w:bCs/>
          <w:szCs w:val="28"/>
        </w:rPr>
        <w:t>С (умеренно повышается); температура выше 40,6</w:t>
      </w:r>
      <w:r w:rsidRPr="00813510">
        <w:rPr>
          <w:color w:val="000000"/>
          <w:szCs w:val="28"/>
        </w:rPr>
        <w:t>°</w:t>
      </w:r>
      <w:r w:rsidRPr="00813510">
        <w:rPr>
          <w:bCs/>
          <w:szCs w:val="28"/>
        </w:rPr>
        <w:t>С сч</w:t>
      </w:r>
      <w:r w:rsidRPr="00813510">
        <w:rPr>
          <w:bCs/>
          <w:szCs w:val="28"/>
        </w:rPr>
        <w:t>и</w:t>
      </w:r>
      <w:r w:rsidRPr="00813510">
        <w:rPr>
          <w:bCs/>
          <w:szCs w:val="28"/>
        </w:rPr>
        <w:t>тается чрезмерно повышенной, требующей немедленных вмешательств.</w:t>
      </w:r>
    </w:p>
    <w:p w:rsidR="001A5BE3" w:rsidRPr="00813510" w:rsidRDefault="001A5BE3" w:rsidP="001A5BE3">
      <w:pPr>
        <w:pStyle w:val="a8"/>
        <w:spacing w:line="360" w:lineRule="auto"/>
        <w:rPr>
          <w:bCs/>
          <w:szCs w:val="28"/>
        </w:rPr>
      </w:pPr>
      <w:r w:rsidRPr="00813510">
        <w:rPr>
          <w:bCs/>
          <w:szCs w:val="28"/>
        </w:rPr>
        <w:t>Гипертермия может быть вызвана инфекцией, неврологическими нар</w:t>
      </w:r>
      <w:r w:rsidRPr="00813510">
        <w:rPr>
          <w:bCs/>
          <w:szCs w:val="28"/>
        </w:rPr>
        <w:t>у</w:t>
      </w:r>
      <w:r w:rsidRPr="00813510">
        <w:rPr>
          <w:bCs/>
          <w:szCs w:val="28"/>
        </w:rPr>
        <w:t>шениями, реакций на прием медикаментов и общим перегревом тела.</w:t>
      </w:r>
    </w:p>
    <w:p w:rsidR="001A5BE3" w:rsidRPr="00D23B87" w:rsidRDefault="001A5BE3" w:rsidP="001A5BE3">
      <w:pPr>
        <w:pStyle w:val="6"/>
        <w:spacing w:before="0" w:line="360" w:lineRule="auto"/>
        <w:ind w:firstLine="709"/>
        <w:jc w:val="both"/>
        <w:rPr>
          <w:rFonts w:ascii="Times New Roman" w:hAnsi="Times New Roman" w:cs="Times New Roman"/>
          <w:color w:val="auto"/>
          <w:sz w:val="28"/>
          <w:szCs w:val="28"/>
        </w:rPr>
      </w:pPr>
      <w:r w:rsidRPr="00D23B87">
        <w:rPr>
          <w:rFonts w:ascii="Times New Roman" w:hAnsi="Times New Roman" w:cs="Times New Roman"/>
          <w:color w:val="auto"/>
          <w:sz w:val="28"/>
          <w:szCs w:val="28"/>
        </w:rPr>
        <w:t>Виды, периоды лихорадки</w:t>
      </w:r>
    </w:p>
    <w:p w:rsidR="001A5BE3" w:rsidRPr="00813510" w:rsidRDefault="001A5BE3" w:rsidP="001A5BE3">
      <w:pPr>
        <w:spacing w:after="0" w:line="360" w:lineRule="auto"/>
        <w:ind w:firstLine="709"/>
        <w:jc w:val="both"/>
        <w:rPr>
          <w:rFonts w:ascii="Times New Roman" w:hAnsi="Times New Roman"/>
          <w:sz w:val="28"/>
          <w:szCs w:val="28"/>
        </w:rPr>
      </w:pPr>
      <w:r w:rsidRPr="00813510">
        <w:rPr>
          <w:rFonts w:ascii="Times New Roman" w:hAnsi="Times New Roman"/>
          <w:sz w:val="28"/>
          <w:szCs w:val="28"/>
        </w:rPr>
        <w:t>Субфебрильная……………………………………………..37-38</w:t>
      </w:r>
      <w:r w:rsidRPr="00813510">
        <w:rPr>
          <w:rFonts w:ascii="Times New Roman" w:hAnsi="Times New Roman"/>
          <w:sz w:val="28"/>
          <w:szCs w:val="28"/>
          <w:vertAlign w:val="superscript"/>
        </w:rPr>
        <w:t xml:space="preserve">о </w:t>
      </w:r>
      <w:r w:rsidRPr="00813510">
        <w:rPr>
          <w:rFonts w:ascii="Times New Roman" w:hAnsi="Times New Roman"/>
          <w:sz w:val="28"/>
          <w:szCs w:val="28"/>
        </w:rPr>
        <w:t>С</w:t>
      </w:r>
    </w:p>
    <w:p w:rsidR="001A5BE3" w:rsidRPr="00813510" w:rsidRDefault="001A5BE3" w:rsidP="001A5BE3">
      <w:pPr>
        <w:spacing w:after="0" w:line="360" w:lineRule="auto"/>
        <w:ind w:firstLine="709"/>
        <w:jc w:val="both"/>
        <w:rPr>
          <w:rFonts w:ascii="Times New Roman" w:hAnsi="Times New Roman"/>
          <w:sz w:val="28"/>
          <w:szCs w:val="28"/>
        </w:rPr>
      </w:pPr>
      <w:r w:rsidRPr="00813510">
        <w:rPr>
          <w:rFonts w:ascii="Times New Roman" w:hAnsi="Times New Roman"/>
          <w:sz w:val="28"/>
          <w:szCs w:val="28"/>
        </w:rPr>
        <w:t>Фебрильная………………………………………………....38-39</w:t>
      </w:r>
      <w:r w:rsidRPr="00813510">
        <w:rPr>
          <w:rFonts w:ascii="Times New Roman" w:hAnsi="Times New Roman"/>
          <w:sz w:val="28"/>
          <w:szCs w:val="28"/>
          <w:vertAlign w:val="superscript"/>
        </w:rPr>
        <w:t xml:space="preserve">о </w:t>
      </w:r>
      <w:r w:rsidRPr="00813510">
        <w:rPr>
          <w:rFonts w:ascii="Times New Roman" w:hAnsi="Times New Roman"/>
          <w:sz w:val="28"/>
          <w:szCs w:val="28"/>
        </w:rPr>
        <w:t>С</w:t>
      </w:r>
    </w:p>
    <w:p w:rsidR="001A5BE3" w:rsidRPr="00813510" w:rsidRDefault="001A5BE3" w:rsidP="001A5BE3">
      <w:pPr>
        <w:spacing w:after="0" w:line="360" w:lineRule="auto"/>
        <w:ind w:firstLine="709"/>
        <w:jc w:val="both"/>
        <w:rPr>
          <w:rFonts w:ascii="Times New Roman" w:hAnsi="Times New Roman"/>
          <w:sz w:val="28"/>
          <w:szCs w:val="28"/>
        </w:rPr>
      </w:pPr>
      <w:r w:rsidRPr="00813510">
        <w:rPr>
          <w:rFonts w:ascii="Times New Roman" w:hAnsi="Times New Roman"/>
          <w:sz w:val="28"/>
          <w:szCs w:val="28"/>
        </w:rPr>
        <w:t>Пиретическая……………………………………………….39-41</w:t>
      </w:r>
      <w:r w:rsidRPr="00813510">
        <w:rPr>
          <w:rFonts w:ascii="Times New Roman" w:hAnsi="Times New Roman"/>
          <w:sz w:val="28"/>
          <w:szCs w:val="28"/>
          <w:vertAlign w:val="superscript"/>
        </w:rPr>
        <w:t xml:space="preserve">о </w:t>
      </w:r>
      <w:r w:rsidRPr="00813510">
        <w:rPr>
          <w:rFonts w:ascii="Times New Roman" w:hAnsi="Times New Roman"/>
          <w:sz w:val="28"/>
          <w:szCs w:val="28"/>
        </w:rPr>
        <w:t>С</w:t>
      </w:r>
    </w:p>
    <w:p w:rsidR="001A5BE3" w:rsidRPr="00813510" w:rsidRDefault="001A5BE3" w:rsidP="001A5BE3">
      <w:pPr>
        <w:spacing w:after="0" w:line="360" w:lineRule="auto"/>
        <w:ind w:firstLine="709"/>
        <w:jc w:val="both"/>
        <w:rPr>
          <w:rFonts w:ascii="Times New Roman" w:hAnsi="Times New Roman"/>
          <w:sz w:val="28"/>
          <w:szCs w:val="28"/>
        </w:rPr>
      </w:pPr>
      <w:r w:rsidRPr="00813510">
        <w:rPr>
          <w:rFonts w:ascii="Times New Roman" w:hAnsi="Times New Roman"/>
          <w:sz w:val="28"/>
          <w:szCs w:val="28"/>
        </w:rPr>
        <w:t>Гиперпиретическая………………………………….……более 41</w:t>
      </w:r>
      <w:r w:rsidRPr="00813510">
        <w:rPr>
          <w:rFonts w:ascii="Times New Roman" w:hAnsi="Times New Roman"/>
          <w:sz w:val="28"/>
          <w:szCs w:val="28"/>
          <w:vertAlign w:val="superscript"/>
        </w:rPr>
        <w:t xml:space="preserve">о </w:t>
      </w:r>
      <w:r w:rsidRPr="00813510">
        <w:rPr>
          <w:rFonts w:ascii="Times New Roman" w:hAnsi="Times New Roman"/>
          <w:sz w:val="28"/>
          <w:szCs w:val="28"/>
        </w:rPr>
        <w:t>С</w:t>
      </w:r>
    </w:p>
    <w:p w:rsidR="001A5BE3" w:rsidRPr="00813510" w:rsidRDefault="001A5BE3" w:rsidP="001A5BE3">
      <w:pPr>
        <w:spacing w:before="240" w:after="0" w:line="360" w:lineRule="auto"/>
        <w:ind w:firstLine="709"/>
        <w:jc w:val="both"/>
        <w:rPr>
          <w:rFonts w:ascii="Times New Roman" w:hAnsi="Times New Roman"/>
          <w:i/>
          <w:sz w:val="28"/>
          <w:szCs w:val="28"/>
        </w:rPr>
      </w:pPr>
      <w:r w:rsidRPr="00813510">
        <w:rPr>
          <w:rFonts w:ascii="Times New Roman" w:hAnsi="Times New Roman"/>
          <w:i/>
          <w:sz w:val="28"/>
          <w:szCs w:val="28"/>
        </w:rPr>
        <w:t xml:space="preserve">Различают 3 периода лихорадки: </w:t>
      </w:r>
    </w:p>
    <w:p w:rsidR="001A5BE3" w:rsidRPr="00813510" w:rsidRDefault="001A5BE3" w:rsidP="001A5BE3">
      <w:pPr>
        <w:spacing w:after="0" w:line="360" w:lineRule="auto"/>
        <w:ind w:firstLine="709"/>
        <w:jc w:val="both"/>
        <w:rPr>
          <w:rFonts w:ascii="Times New Roman" w:hAnsi="Times New Roman"/>
          <w:sz w:val="28"/>
          <w:szCs w:val="28"/>
        </w:rPr>
      </w:pPr>
      <w:r w:rsidRPr="00813510">
        <w:rPr>
          <w:rFonts w:ascii="Times New Roman" w:hAnsi="Times New Roman"/>
          <w:sz w:val="28"/>
          <w:szCs w:val="28"/>
        </w:rPr>
        <w:t xml:space="preserve">- подъем температуры тела; </w:t>
      </w:r>
    </w:p>
    <w:p w:rsidR="001A5BE3" w:rsidRPr="00813510" w:rsidRDefault="001A5BE3" w:rsidP="001A5BE3">
      <w:pPr>
        <w:spacing w:after="0" w:line="360" w:lineRule="auto"/>
        <w:ind w:firstLine="709"/>
        <w:jc w:val="both"/>
        <w:rPr>
          <w:rFonts w:ascii="Times New Roman" w:hAnsi="Times New Roman"/>
          <w:sz w:val="28"/>
          <w:szCs w:val="28"/>
        </w:rPr>
      </w:pPr>
      <w:r w:rsidRPr="00813510">
        <w:rPr>
          <w:rFonts w:ascii="Times New Roman" w:hAnsi="Times New Roman"/>
          <w:sz w:val="28"/>
          <w:szCs w:val="28"/>
        </w:rPr>
        <w:t xml:space="preserve">- стояние  температуры  на высоких цифрах; </w:t>
      </w:r>
    </w:p>
    <w:p w:rsidR="001A5BE3" w:rsidRPr="00813510" w:rsidRDefault="001A5BE3" w:rsidP="001A5BE3">
      <w:pPr>
        <w:spacing w:after="0" w:line="360" w:lineRule="auto"/>
        <w:ind w:firstLine="709"/>
        <w:jc w:val="both"/>
        <w:rPr>
          <w:rFonts w:ascii="Times New Roman" w:hAnsi="Times New Roman"/>
          <w:sz w:val="28"/>
          <w:szCs w:val="28"/>
        </w:rPr>
      </w:pPr>
      <w:r w:rsidRPr="00813510">
        <w:rPr>
          <w:rFonts w:ascii="Times New Roman" w:hAnsi="Times New Roman"/>
          <w:sz w:val="28"/>
          <w:szCs w:val="28"/>
        </w:rPr>
        <w:lastRenderedPageBreak/>
        <w:t>- спад  температуры (постепенное снижение температуры – лизис;   ре</w:t>
      </w:r>
      <w:r w:rsidRPr="00813510">
        <w:rPr>
          <w:rFonts w:ascii="Times New Roman" w:hAnsi="Times New Roman"/>
          <w:sz w:val="28"/>
          <w:szCs w:val="28"/>
        </w:rPr>
        <w:t>з</w:t>
      </w:r>
      <w:r w:rsidRPr="00813510">
        <w:rPr>
          <w:rFonts w:ascii="Times New Roman" w:hAnsi="Times New Roman"/>
          <w:sz w:val="28"/>
          <w:szCs w:val="28"/>
        </w:rPr>
        <w:t>кое   снижение температуры – кризис).</w:t>
      </w:r>
    </w:p>
    <w:p w:rsidR="001A5BE3" w:rsidRPr="00813510" w:rsidRDefault="001A5BE3" w:rsidP="001A5BE3">
      <w:pPr>
        <w:shd w:val="clear" w:color="auto" w:fill="FFFFFF"/>
        <w:spacing w:after="0" w:line="360" w:lineRule="auto"/>
        <w:ind w:firstLine="709"/>
        <w:jc w:val="both"/>
        <w:rPr>
          <w:rFonts w:ascii="Times New Roman" w:hAnsi="Times New Roman"/>
          <w:color w:val="000000"/>
          <w:sz w:val="28"/>
          <w:szCs w:val="28"/>
        </w:rPr>
      </w:pPr>
      <w:r w:rsidRPr="00813510">
        <w:rPr>
          <w:rFonts w:ascii="Times New Roman" w:hAnsi="Times New Roman"/>
          <w:color w:val="000000"/>
          <w:sz w:val="28"/>
          <w:szCs w:val="28"/>
        </w:rPr>
        <w:t>Частота измерения температуры зависит от состояния больного и прич</w:t>
      </w:r>
      <w:r w:rsidRPr="00813510">
        <w:rPr>
          <w:rFonts w:ascii="Times New Roman" w:hAnsi="Times New Roman"/>
          <w:color w:val="000000"/>
          <w:sz w:val="28"/>
          <w:szCs w:val="28"/>
        </w:rPr>
        <w:t>и</w:t>
      </w:r>
      <w:r w:rsidRPr="00813510">
        <w:rPr>
          <w:rFonts w:ascii="Times New Roman" w:hAnsi="Times New Roman"/>
          <w:color w:val="000000"/>
          <w:sz w:val="28"/>
          <w:szCs w:val="28"/>
        </w:rPr>
        <w:t>ны измерения.</w:t>
      </w:r>
    </w:p>
    <w:p w:rsidR="001A5BE3" w:rsidRPr="00813510" w:rsidRDefault="001A5BE3" w:rsidP="001A5BE3">
      <w:pPr>
        <w:shd w:val="clear" w:color="auto" w:fill="FFFFFF"/>
        <w:spacing w:after="0" w:line="360" w:lineRule="auto"/>
        <w:ind w:firstLine="709"/>
        <w:jc w:val="both"/>
        <w:rPr>
          <w:rFonts w:ascii="Times New Roman" w:hAnsi="Times New Roman"/>
          <w:color w:val="000000"/>
          <w:sz w:val="28"/>
          <w:szCs w:val="28"/>
        </w:rPr>
      </w:pPr>
      <w:r w:rsidRPr="00813510">
        <w:rPr>
          <w:rFonts w:ascii="Times New Roman" w:hAnsi="Times New Roman"/>
          <w:color w:val="000000"/>
          <w:sz w:val="28"/>
          <w:szCs w:val="28"/>
        </w:rPr>
        <w:t>Наряду с измерением температуры за пациентом следует установить н</w:t>
      </w:r>
      <w:r w:rsidRPr="00813510">
        <w:rPr>
          <w:rFonts w:ascii="Times New Roman" w:hAnsi="Times New Roman"/>
          <w:color w:val="000000"/>
          <w:sz w:val="28"/>
          <w:szCs w:val="28"/>
        </w:rPr>
        <w:t>а</w:t>
      </w:r>
      <w:r w:rsidRPr="00813510">
        <w:rPr>
          <w:rFonts w:ascii="Times New Roman" w:hAnsi="Times New Roman"/>
          <w:color w:val="000000"/>
          <w:sz w:val="28"/>
          <w:szCs w:val="28"/>
        </w:rPr>
        <w:t>блюдение: нет ли у него чрезмерного лихорадочного румянца либо бледности, каково состояние кожных покровов на ощупь - горячие, прохладные, сухие или липкие, не потеет ли больной, нет ли у него озноба или нарушения сознания. Все полученные сведения необходимо точно записать и учитывать.</w:t>
      </w:r>
    </w:p>
    <w:p w:rsidR="001A5BE3" w:rsidRPr="00813510" w:rsidRDefault="001A5BE3" w:rsidP="001A5BE3">
      <w:pPr>
        <w:shd w:val="clear" w:color="auto" w:fill="FFFFFF"/>
        <w:spacing w:after="0" w:line="360" w:lineRule="auto"/>
        <w:ind w:firstLine="709"/>
        <w:jc w:val="both"/>
        <w:rPr>
          <w:rFonts w:ascii="Times New Roman" w:hAnsi="Times New Roman"/>
          <w:color w:val="000000"/>
          <w:sz w:val="28"/>
          <w:szCs w:val="28"/>
        </w:rPr>
      </w:pPr>
      <w:r w:rsidRPr="00813510">
        <w:rPr>
          <w:rFonts w:ascii="Times New Roman" w:hAnsi="Times New Roman"/>
          <w:color w:val="000000"/>
          <w:sz w:val="28"/>
          <w:szCs w:val="28"/>
        </w:rPr>
        <w:t>Температура тела отражает баланс между образованием и потерей тепла организмом, этот баланс регулируется физиологическими механизмами и х</w:t>
      </w:r>
      <w:r w:rsidRPr="00813510">
        <w:rPr>
          <w:rFonts w:ascii="Times New Roman" w:hAnsi="Times New Roman"/>
          <w:color w:val="000000"/>
          <w:sz w:val="28"/>
          <w:szCs w:val="28"/>
        </w:rPr>
        <w:t>а</w:t>
      </w:r>
      <w:r w:rsidRPr="00813510">
        <w:rPr>
          <w:rFonts w:ascii="Times New Roman" w:hAnsi="Times New Roman"/>
          <w:color w:val="000000"/>
          <w:sz w:val="28"/>
          <w:szCs w:val="28"/>
        </w:rPr>
        <w:t>рактером физической активности человека, благодаря чему внутренняя темп</w:t>
      </w:r>
      <w:r w:rsidRPr="00813510">
        <w:rPr>
          <w:rFonts w:ascii="Times New Roman" w:hAnsi="Times New Roman"/>
          <w:color w:val="000000"/>
          <w:sz w:val="28"/>
          <w:szCs w:val="28"/>
        </w:rPr>
        <w:t>е</w:t>
      </w:r>
      <w:r w:rsidRPr="00813510">
        <w:rPr>
          <w:rFonts w:ascii="Times New Roman" w:hAnsi="Times New Roman"/>
          <w:color w:val="000000"/>
          <w:sz w:val="28"/>
          <w:szCs w:val="28"/>
        </w:rPr>
        <w:t>ратура тела поддерживается на уровне 37 + 1°С. Однако человеческий организм имеет индивидуальные особенности, и температурная норма в состоянии покоя может колебаться от 36 до 37,5°С. Желательно знать, какова нормальная темп</w:t>
      </w:r>
      <w:r w:rsidRPr="00813510">
        <w:rPr>
          <w:rFonts w:ascii="Times New Roman" w:hAnsi="Times New Roman"/>
          <w:color w:val="000000"/>
          <w:sz w:val="28"/>
          <w:szCs w:val="28"/>
        </w:rPr>
        <w:t>е</w:t>
      </w:r>
      <w:r w:rsidRPr="00813510">
        <w:rPr>
          <w:rFonts w:ascii="Times New Roman" w:hAnsi="Times New Roman"/>
          <w:color w:val="000000"/>
          <w:sz w:val="28"/>
          <w:szCs w:val="28"/>
        </w:rPr>
        <w:t xml:space="preserve">ратура тела пациента: 37,2°С может быть нормальной для одного и небольшой лихорадкой для другого. Гипотермией считается снижение температуры тела ниже 35°С, когда обычные механизмы терморегуляции неспособны поддержать температурный баланс. </w:t>
      </w:r>
    </w:p>
    <w:p w:rsidR="001A5BE3" w:rsidRPr="00813510" w:rsidRDefault="001A5BE3" w:rsidP="001A5BE3">
      <w:pPr>
        <w:shd w:val="clear" w:color="auto" w:fill="FFFFFF"/>
        <w:spacing w:after="0" w:line="360" w:lineRule="auto"/>
        <w:ind w:firstLine="709"/>
        <w:jc w:val="both"/>
        <w:rPr>
          <w:rFonts w:ascii="Times New Roman" w:hAnsi="Times New Roman"/>
          <w:color w:val="000000"/>
          <w:sz w:val="28"/>
          <w:szCs w:val="28"/>
        </w:rPr>
      </w:pPr>
      <w:r w:rsidRPr="00813510">
        <w:rPr>
          <w:rFonts w:ascii="Times New Roman" w:hAnsi="Times New Roman"/>
          <w:color w:val="000000"/>
          <w:sz w:val="28"/>
          <w:szCs w:val="28"/>
        </w:rPr>
        <w:t>Температура тела человека опреде</w:t>
      </w:r>
      <w:r w:rsidRPr="00813510">
        <w:rPr>
          <w:rFonts w:ascii="Times New Roman" w:hAnsi="Times New Roman"/>
          <w:color w:val="000000"/>
          <w:sz w:val="28"/>
          <w:szCs w:val="28"/>
        </w:rPr>
        <w:softHyphen/>
        <w:t>ляется рядом факторов (возрастом, ф</w:t>
      </w:r>
      <w:r w:rsidRPr="00813510">
        <w:rPr>
          <w:rFonts w:ascii="Times New Roman" w:hAnsi="Times New Roman"/>
          <w:color w:val="000000"/>
          <w:sz w:val="28"/>
          <w:szCs w:val="28"/>
        </w:rPr>
        <w:t>и</w:t>
      </w:r>
      <w:r w:rsidRPr="00813510">
        <w:rPr>
          <w:rFonts w:ascii="Times New Roman" w:hAnsi="Times New Roman"/>
          <w:color w:val="000000"/>
          <w:sz w:val="28"/>
          <w:szCs w:val="28"/>
        </w:rPr>
        <w:t>зической активностью, биологи</w:t>
      </w:r>
      <w:r w:rsidRPr="00813510">
        <w:rPr>
          <w:rFonts w:ascii="Times New Roman" w:hAnsi="Times New Roman"/>
          <w:color w:val="000000"/>
          <w:sz w:val="28"/>
          <w:szCs w:val="28"/>
        </w:rPr>
        <w:softHyphen/>
        <w:t>ческими ритмами, гормональным фоном, стре</w:t>
      </w:r>
      <w:r w:rsidRPr="00813510">
        <w:rPr>
          <w:rFonts w:ascii="Times New Roman" w:hAnsi="Times New Roman"/>
          <w:color w:val="000000"/>
          <w:sz w:val="28"/>
          <w:szCs w:val="28"/>
        </w:rPr>
        <w:t>с</w:t>
      </w:r>
      <w:r w:rsidRPr="00813510">
        <w:rPr>
          <w:rFonts w:ascii="Times New Roman" w:hAnsi="Times New Roman"/>
          <w:color w:val="000000"/>
          <w:sz w:val="28"/>
          <w:szCs w:val="28"/>
        </w:rPr>
        <w:t>сами и внешними воз</w:t>
      </w:r>
      <w:r w:rsidRPr="00813510">
        <w:rPr>
          <w:rFonts w:ascii="Times New Roman" w:hAnsi="Times New Roman"/>
          <w:color w:val="000000"/>
          <w:sz w:val="28"/>
          <w:szCs w:val="28"/>
        </w:rPr>
        <w:softHyphen/>
        <w:t>действиями). В течение суток тем</w:t>
      </w:r>
      <w:r w:rsidRPr="00813510">
        <w:rPr>
          <w:rFonts w:ascii="Times New Roman" w:hAnsi="Times New Roman"/>
          <w:color w:val="000000"/>
          <w:sz w:val="28"/>
          <w:szCs w:val="28"/>
        </w:rPr>
        <w:softHyphen/>
        <w:t>пература меняется.  С</w:t>
      </w:r>
      <w:r w:rsidRPr="00813510">
        <w:rPr>
          <w:rFonts w:ascii="Times New Roman" w:hAnsi="Times New Roman"/>
          <w:color w:val="000000"/>
          <w:sz w:val="28"/>
          <w:szCs w:val="28"/>
        </w:rPr>
        <w:t>а</w:t>
      </w:r>
      <w:r w:rsidRPr="00813510">
        <w:rPr>
          <w:rFonts w:ascii="Times New Roman" w:hAnsi="Times New Roman"/>
          <w:color w:val="000000"/>
          <w:sz w:val="28"/>
          <w:szCs w:val="28"/>
        </w:rPr>
        <w:t>мой низкой она бывает с 1 ч ночи до 4 ч утра (рис. 2).</w:t>
      </w:r>
    </w:p>
    <w:p w:rsidR="001A5BE3" w:rsidRPr="00813510" w:rsidRDefault="001A5BE3" w:rsidP="001A5BE3">
      <w:pPr>
        <w:spacing w:after="0" w:line="360" w:lineRule="auto"/>
        <w:ind w:firstLine="709"/>
        <w:jc w:val="both"/>
        <w:rPr>
          <w:rFonts w:ascii="Times New Roman" w:hAnsi="Times New Roman"/>
          <w:color w:val="000000"/>
          <w:sz w:val="28"/>
          <w:szCs w:val="28"/>
        </w:rPr>
      </w:pPr>
      <w:r w:rsidRPr="00813510">
        <w:rPr>
          <w:rFonts w:ascii="Times New Roman" w:hAnsi="Times New Roman"/>
          <w:color w:val="000000"/>
          <w:sz w:val="28"/>
          <w:szCs w:val="28"/>
        </w:rPr>
        <w:t>При повышении температуры тела на каждый градус по Цельсию выше 37°С частота дыхательных движений увеличивается на 4 дыхания, как у взро</w:t>
      </w:r>
      <w:r w:rsidRPr="00813510">
        <w:rPr>
          <w:rFonts w:ascii="Times New Roman" w:hAnsi="Times New Roman"/>
          <w:color w:val="000000"/>
          <w:sz w:val="28"/>
          <w:szCs w:val="28"/>
        </w:rPr>
        <w:t>с</w:t>
      </w:r>
      <w:r w:rsidRPr="00813510">
        <w:rPr>
          <w:rFonts w:ascii="Times New Roman" w:hAnsi="Times New Roman"/>
          <w:color w:val="000000"/>
          <w:sz w:val="28"/>
          <w:szCs w:val="28"/>
        </w:rPr>
        <w:t>лых, так и у детей, а пульс увеличивается у взрослых на 8-10 ударов в минуту, а у детей до 20 ударов минуту.</w:t>
      </w:r>
      <w:r w:rsidR="009C0841">
        <w:rPr>
          <w:rFonts w:ascii="Times New Roman" w:hAnsi="Times New Roman"/>
          <w:color w:val="000000"/>
          <w:sz w:val="28"/>
          <w:szCs w:val="28"/>
        </w:rPr>
        <w:t xml:space="preserve"> Помощь пациенту в различные периоды лихора</w:t>
      </w:r>
      <w:r w:rsidR="009C0841">
        <w:rPr>
          <w:rFonts w:ascii="Times New Roman" w:hAnsi="Times New Roman"/>
          <w:color w:val="000000"/>
          <w:sz w:val="28"/>
          <w:szCs w:val="28"/>
        </w:rPr>
        <w:t>д</w:t>
      </w:r>
      <w:r w:rsidR="009C0841">
        <w:rPr>
          <w:rFonts w:ascii="Times New Roman" w:hAnsi="Times New Roman"/>
          <w:color w:val="000000"/>
          <w:sz w:val="28"/>
          <w:szCs w:val="28"/>
        </w:rPr>
        <w:t>ки представлена в Приложении 4.</w:t>
      </w:r>
    </w:p>
    <w:p w:rsidR="001A5BE3" w:rsidRDefault="001A5BE3" w:rsidP="001A5BE3">
      <w:pPr>
        <w:spacing w:after="0" w:line="360" w:lineRule="auto"/>
        <w:ind w:firstLine="709"/>
        <w:jc w:val="both"/>
        <w:rPr>
          <w:rFonts w:ascii="Times New Roman" w:hAnsi="Times New Roman"/>
          <w:sz w:val="28"/>
          <w:szCs w:val="28"/>
        </w:rPr>
      </w:pPr>
      <w:r w:rsidRPr="00813510">
        <w:rPr>
          <w:rFonts w:ascii="Times New Roman" w:hAnsi="Times New Roman"/>
          <w:sz w:val="28"/>
          <w:szCs w:val="28"/>
        </w:rPr>
        <w:t>Температуру тела обычно измеряют максимальным медицинским терм</w:t>
      </w:r>
      <w:r w:rsidRPr="00813510">
        <w:rPr>
          <w:rFonts w:ascii="Times New Roman" w:hAnsi="Times New Roman"/>
          <w:sz w:val="28"/>
          <w:szCs w:val="28"/>
        </w:rPr>
        <w:t>о</w:t>
      </w:r>
      <w:r w:rsidRPr="00813510">
        <w:rPr>
          <w:rFonts w:ascii="Times New Roman" w:hAnsi="Times New Roman"/>
          <w:sz w:val="28"/>
          <w:szCs w:val="28"/>
        </w:rPr>
        <w:t>метром. Медицинским термометром можно измерить температуру тела челов</w:t>
      </w:r>
      <w:r w:rsidRPr="00813510">
        <w:rPr>
          <w:rFonts w:ascii="Times New Roman" w:hAnsi="Times New Roman"/>
          <w:sz w:val="28"/>
          <w:szCs w:val="28"/>
        </w:rPr>
        <w:t>е</w:t>
      </w:r>
      <w:r w:rsidRPr="00813510">
        <w:rPr>
          <w:rFonts w:ascii="Times New Roman" w:hAnsi="Times New Roman"/>
          <w:sz w:val="28"/>
          <w:szCs w:val="28"/>
        </w:rPr>
        <w:lastRenderedPageBreak/>
        <w:t>ка от 34</w:t>
      </w:r>
      <w:r w:rsidRPr="00813510">
        <w:rPr>
          <w:rFonts w:ascii="Times New Roman" w:hAnsi="Times New Roman"/>
          <w:color w:val="000000"/>
          <w:sz w:val="28"/>
          <w:szCs w:val="28"/>
        </w:rPr>
        <w:t>°</w:t>
      </w:r>
      <w:r w:rsidRPr="00813510">
        <w:rPr>
          <w:rFonts w:ascii="Times New Roman" w:hAnsi="Times New Roman"/>
          <w:sz w:val="28"/>
          <w:szCs w:val="28"/>
        </w:rPr>
        <w:t>С до 42</w:t>
      </w:r>
      <w:r w:rsidRPr="00813510">
        <w:rPr>
          <w:rFonts w:ascii="Times New Roman" w:hAnsi="Times New Roman"/>
          <w:color w:val="000000"/>
          <w:sz w:val="28"/>
          <w:szCs w:val="28"/>
        </w:rPr>
        <w:t>°</w:t>
      </w:r>
      <w:r w:rsidRPr="00813510">
        <w:rPr>
          <w:rFonts w:ascii="Times New Roman" w:hAnsi="Times New Roman"/>
          <w:sz w:val="28"/>
          <w:szCs w:val="28"/>
        </w:rPr>
        <w:t>С.</w:t>
      </w:r>
      <w:r w:rsidR="00D85095">
        <w:rPr>
          <w:rFonts w:ascii="Times New Roman" w:hAnsi="Times New Roman"/>
          <w:sz w:val="28"/>
          <w:szCs w:val="28"/>
        </w:rPr>
        <w:t xml:space="preserve"> Алгоритм измерения температуры тела пациента предста</w:t>
      </w:r>
      <w:r w:rsidR="00D85095">
        <w:rPr>
          <w:rFonts w:ascii="Times New Roman" w:hAnsi="Times New Roman"/>
          <w:sz w:val="28"/>
          <w:szCs w:val="28"/>
        </w:rPr>
        <w:t>в</w:t>
      </w:r>
      <w:r w:rsidR="00D85095">
        <w:rPr>
          <w:rFonts w:ascii="Times New Roman" w:hAnsi="Times New Roman"/>
          <w:sz w:val="28"/>
          <w:szCs w:val="28"/>
        </w:rPr>
        <w:t>лен в Приложении 3.</w:t>
      </w:r>
    </w:p>
    <w:p w:rsidR="001A5BE3" w:rsidRPr="00D23B87" w:rsidRDefault="001A5BE3" w:rsidP="00D23B87">
      <w:pPr>
        <w:pStyle w:val="a8"/>
        <w:spacing w:line="360" w:lineRule="auto"/>
        <w:jc w:val="left"/>
        <w:rPr>
          <w:bCs/>
          <w:i/>
          <w:szCs w:val="28"/>
        </w:rPr>
      </w:pPr>
      <w:r w:rsidRPr="00D23B87">
        <w:rPr>
          <w:i/>
          <w:color w:val="000000"/>
          <w:szCs w:val="28"/>
        </w:rPr>
        <w:t>Регистрация данных измерений температуры тела</w:t>
      </w:r>
    </w:p>
    <w:p w:rsidR="001A5BE3" w:rsidRPr="00813510" w:rsidRDefault="001A5BE3" w:rsidP="00D23B87">
      <w:pPr>
        <w:shd w:val="clear" w:color="auto" w:fill="FFFFFF"/>
        <w:spacing w:after="0" w:line="360" w:lineRule="auto"/>
        <w:ind w:right="5" w:firstLine="709"/>
        <w:jc w:val="both"/>
        <w:rPr>
          <w:rFonts w:ascii="Times New Roman" w:hAnsi="Times New Roman"/>
          <w:sz w:val="28"/>
          <w:szCs w:val="28"/>
        </w:rPr>
      </w:pPr>
      <w:r w:rsidRPr="00813510">
        <w:rPr>
          <w:rFonts w:ascii="Times New Roman" w:hAnsi="Times New Roman"/>
          <w:color w:val="000000"/>
          <w:sz w:val="28"/>
          <w:szCs w:val="28"/>
        </w:rPr>
        <w:t xml:space="preserve">В </w:t>
      </w:r>
      <w:r w:rsidRPr="00813510">
        <w:rPr>
          <w:rFonts w:ascii="Times New Roman" w:hAnsi="Times New Roman"/>
          <w:iCs/>
          <w:color w:val="000000"/>
          <w:sz w:val="28"/>
          <w:szCs w:val="28"/>
        </w:rPr>
        <w:t xml:space="preserve">постовом температурном листе </w:t>
      </w:r>
      <w:r w:rsidRPr="00813510">
        <w:rPr>
          <w:rFonts w:ascii="Times New Roman" w:hAnsi="Times New Roman"/>
          <w:color w:val="000000"/>
          <w:sz w:val="28"/>
          <w:szCs w:val="28"/>
        </w:rPr>
        <w:t>указывают фамилии всех больных (по палатам), дату и время измерения тем</w:t>
      </w:r>
      <w:r w:rsidRPr="00813510">
        <w:rPr>
          <w:rFonts w:ascii="Times New Roman" w:hAnsi="Times New Roman"/>
          <w:color w:val="000000"/>
          <w:sz w:val="28"/>
          <w:szCs w:val="28"/>
        </w:rPr>
        <w:softHyphen/>
        <w:t>пературы (утро, вечер).</w:t>
      </w:r>
    </w:p>
    <w:p w:rsidR="001A5BE3" w:rsidRPr="00813510" w:rsidRDefault="001A5BE3" w:rsidP="001A5BE3">
      <w:pPr>
        <w:shd w:val="clear" w:color="auto" w:fill="FFFFFF"/>
        <w:spacing w:after="0" w:line="360" w:lineRule="auto"/>
        <w:ind w:firstLine="709"/>
        <w:jc w:val="both"/>
        <w:rPr>
          <w:rFonts w:ascii="Times New Roman" w:hAnsi="Times New Roman"/>
          <w:sz w:val="28"/>
          <w:szCs w:val="28"/>
        </w:rPr>
      </w:pPr>
      <w:r w:rsidRPr="00813510">
        <w:rPr>
          <w:rFonts w:ascii="Times New Roman" w:hAnsi="Times New Roman"/>
          <w:color w:val="000000"/>
          <w:sz w:val="28"/>
          <w:szCs w:val="28"/>
        </w:rPr>
        <w:t>Результаты измерения температуры переносят из пос</w:t>
      </w:r>
      <w:r w:rsidRPr="00813510">
        <w:rPr>
          <w:rFonts w:ascii="Times New Roman" w:hAnsi="Times New Roman"/>
          <w:color w:val="000000"/>
          <w:sz w:val="28"/>
          <w:szCs w:val="28"/>
        </w:rPr>
        <w:softHyphen/>
        <w:t>тового температу</w:t>
      </w:r>
      <w:r w:rsidRPr="00813510">
        <w:rPr>
          <w:rFonts w:ascii="Times New Roman" w:hAnsi="Times New Roman"/>
          <w:color w:val="000000"/>
          <w:sz w:val="28"/>
          <w:szCs w:val="28"/>
        </w:rPr>
        <w:t>р</w:t>
      </w:r>
      <w:r w:rsidRPr="00813510">
        <w:rPr>
          <w:rFonts w:ascii="Times New Roman" w:hAnsi="Times New Roman"/>
          <w:color w:val="000000"/>
          <w:sz w:val="28"/>
          <w:szCs w:val="28"/>
        </w:rPr>
        <w:t xml:space="preserve">ного листа в </w:t>
      </w:r>
      <w:r w:rsidRPr="00813510">
        <w:rPr>
          <w:rFonts w:ascii="Times New Roman" w:hAnsi="Times New Roman"/>
          <w:iCs/>
          <w:color w:val="000000"/>
          <w:sz w:val="28"/>
          <w:szCs w:val="28"/>
        </w:rPr>
        <w:t>индивидуальный «Темпе</w:t>
      </w:r>
      <w:r w:rsidRPr="00813510">
        <w:rPr>
          <w:rFonts w:ascii="Times New Roman" w:hAnsi="Times New Roman"/>
          <w:iCs/>
          <w:color w:val="000000"/>
          <w:sz w:val="28"/>
          <w:szCs w:val="28"/>
        </w:rPr>
        <w:softHyphen/>
        <w:t>ратурный лист»</w:t>
      </w:r>
      <w:r w:rsidR="009C0841">
        <w:rPr>
          <w:rFonts w:ascii="Times New Roman" w:hAnsi="Times New Roman"/>
          <w:iCs/>
          <w:color w:val="000000"/>
          <w:sz w:val="28"/>
          <w:szCs w:val="28"/>
        </w:rPr>
        <w:t xml:space="preserve"> (Приложение 5)</w:t>
      </w:r>
      <w:r w:rsidRPr="00813510">
        <w:rPr>
          <w:rFonts w:ascii="Times New Roman" w:hAnsi="Times New Roman"/>
          <w:iCs/>
          <w:color w:val="000000"/>
          <w:sz w:val="28"/>
          <w:szCs w:val="28"/>
        </w:rPr>
        <w:t xml:space="preserve">. </w:t>
      </w:r>
      <w:r w:rsidRPr="00813510">
        <w:rPr>
          <w:rFonts w:ascii="Times New Roman" w:hAnsi="Times New Roman"/>
          <w:color w:val="000000"/>
          <w:sz w:val="28"/>
          <w:szCs w:val="28"/>
        </w:rPr>
        <w:t>Его з</w:t>
      </w:r>
      <w:r w:rsidRPr="00813510">
        <w:rPr>
          <w:rFonts w:ascii="Times New Roman" w:hAnsi="Times New Roman"/>
          <w:color w:val="000000"/>
          <w:sz w:val="28"/>
          <w:szCs w:val="28"/>
        </w:rPr>
        <w:t>а</w:t>
      </w:r>
      <w:r w:rsidRPr="00813510">
        <w:rPr>
          <w:rFonts w:ascii="Times New Roman" w:hAnsi="Times New Roman"/>
          <w:color w:val="000000"/>
          <w:sz w:val="28"/>
          <w:szCs w:val="28"/>
        </w:rPr>
        <w:t>водят в приемном отде</w:t>
      </w:r>
      <w:r w:rsidRPr="00813510">
        <w:rPr>
          <w:rFonts w:ascii="Times New Roman" w:hAnsi="Times New Roman"/>
          <w:color w:val="000000"/>
          <w:sz w:val="28"/>
          <w:szCs w:val="28"/>
        </w:rPr>
        <w:softHyphen/>
        <w:t>лении вместе с медицинской картой на каждого больн</w:t>
      </w:r>
      <w:r w:rsidRPr="00813510">
        <w:rPr>
          <w:rFonts w:ascii="Times New Roman" w:hAnsi="Times New Roman"/>
          <w:color w:val="000000"/>
          <w:sz w:val="28"/>
          <w:szCs w:val="28"/>
        </w:rPr>
        <w:t>о</w:t>
      </w:r>
      <w:r w:rsidRPr="00813510">
        <w:rPr>
          <w:rFonts w:ascii="Times New Roman" w:hAnsi="Times New Roman"/>
          <w:color w:val="000000"/>
          <w:sz w:val="28"/>
          <w:szCs w:val="28"/>
        </w:rPr>
        <w:t>го, поступающего в стационар. Чтобы правильно нанести данные измерения темпера</w:t>
      </w:r>
      <w:r w:rsidRPr="00813510">
        <w:rPr>
          <w:rFonts w:ascii="Times New Roman" w:hAnsi="Times New Roman"/>
          <w:color w:val="000000"/>
          <w:sz w:val="28"/>
          <w:szCs w:val="28"/>
        </w:rPr>
        <w:softHyphen/>
        <w:t>туры, следует помнить, что цена одного деления по шкале «Т°» темп</w:t>
      </w:r>
      <w:r w:rsidRPr="00813510">
        <w:rPr>
          <w:rFonts w:ascii="Times New Roman" w:hAnsi="Times New Roman"/>
          <w:color w:val="000000"/>
          <w:sz w:val="28"/>
          <w:szCs w:val="28"/>
        </w:rPr>
        <w:t>е</w:t>
      </w:r>
      <w:r w:rsidRPr="00813510">
        <w:rPr>
          <w:rFonts w:ascii="Times New Roman" w:hAnsi="Times New Roman"/>
          <w:color w:val="000000"/>
          <w:sz w:val="28"/>
          <w:szCs w:val="28"/>
        </w:rPr>
        <w:t>ратурного листа 0,2°С. Графа «День пребывания в стационаре» разделена на две половины: «у» (утро) и «в» (вечер). Утренняя температура регист</w:t>
      </w:r>
      <w:r w:rsidRPr="00813510">
        <w:rPr>
          <w:rFonts w:ascii="Times New Roman" w:hAnsi="Times New Roman"/>
          <w:color w:val="000000"/>
          <w:sz w:val="28"/>
          <w:szCs w:val="28"/>
        </w:rPr>
        <w:softHyphen/>
        <w:t>рируется точкой (синей или черной пастой) в графе «у», вечерняя — в графе «в». При с</w:t>
      </w:r>
      <w:r w:rsidRPr="00813510">
        <w:rPr>
          <w:rFonts w:ascii="Times New Roman" w:hAnsi="Times New Roman"/>
          <w:color w:val="000000"/>
          <w:sz w:val="28"/>
          <w:szCs w:val="28"/>
        </w:rPr>
        <w:t>о</w:t>
      </w:r>
      <w:r w:rsidRPr="00813510">
        <w:rPr>
          <w:rFonts w:ascii="Times New Roman" w:hAnsi="Times New Roman"/>
          <w:color w:val="000000"/>
          <w:sz w:val="28"/>
          <w:szCs w:val="28"/>
        </w:rPr>
        <w:t>единении точек получа</w:t>
      </w:r>
      <w:r w:rsidRPr="00813510">
        <w:rPr>
          <w:rFonts w:ascii="Times New Roman" w:hAnsi="Times New Roman"/>
          <w:color w:val="000000"/>
          <w:sz w:val="28"/>
          <w:szCs w:val="28"/>
        </w:rPr>
        <w:softHyphen/>
        <w:t>ется температурная кривая — график изменения темпе</w:t>
      </w:r>
      <w:r w:rsidRPr="00813510">
        <w:rPr>
          <w:rFonts w:ascii="Times New Roman" w:hAnsi="Times New Roman"/>
          <w:color w:val="000000"/>
          <w:sz w:val="28"/>
          <w:szCs w:val="28"/>
        </w:rPr>
        <w:softHyphen/>
        <w:t>ратуры, отражающий определенный тип температурной кривой, имеющий при некоторых заболеваниях диагностическое значение.</w:t>
      </w:r>
    </w:p>
    <w:p w:rsidR="001A5BE3" w:rsidRDefault="001A5BE3" w:rsidP="001A5BE3">
      <w:pPr>
        <w:pStyle w:val="a8"/>
        <w:jc w:val="center"/>
        <w:rPr>
          <w:b/>
          <w:color w:val="000000"/>
          <w:szCs w:val="28"/>
        </w:rPr>
      </w:pPr>
    </w:p>
    <w:p w:rsidR="001A5BE3" w:rsidRPr="00C84C26" w:rsidRDefault="001A5BE3" w:rsidP="001A5BE3">
      <w:pPr>
        <w:spacing w:after="0" w:line="240" w:lineRule="auto"/>
        <w:jc w:val="both"/>
        <w:rPr>
          <w:rFonts w:ascii="Times New Roman" w:hAnsi="Times New Roman"/>
          <w:bCs/>
          <w:sz w:val="24"/>
          <w:szCs w:val="24"/>
        </w:rPr>
      </w:pPr>
    </w:p>
    <w:p w:rsidR="00BC2D34" w:rsidRPr="00BA12FB" w:rsidRDefault="00BC2D34" w:rsidP="00D23B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center"/>
        <w:rPr>
          <w:rFonts w:ascii="Times New Roman" w:hAnsi="Times New Roman"/>
          <w:b/>
          <w:bCs/>
          <w:kern w:val="1"/>
          <w:sz w:val="28"/>
          <w:szCs w:val="28"/>
          <w:lang w:eastAsia="ar-SA"/>
        </w:rPr>
      </w:pPr>
      <w:r w:rsidRPr="00BA12FB">
        <w:rPr>
          <w:rFonts w:ascii="Times New Roman" w:hAnsi="Times New Roman"/>
          <w:b/>
          <w:bCs/>
          <w:kern w:val="1"/>
          <w:sz w:val="28"/>
          <w:szCs w:val="28"/>
          <w:lang w:eastAsia="ar-SA"/>
        </w:rPr>
        <w:t>Практическое занятие №</w:t>
      </w:r>
      <w:r w:rsidR="00A2720A">
        <w:rPr>
          <w:rFonts w:ascii="Times New Roman" w:hAnsi="Times New Roman"/>
          <w:b/>
          <w:bCs/>
          <w:kern w:val="1"/>
          <w:sz w:val="28"/>
          <w:szCs w:val="28"/>
          <w:lang w:eastAsia="ar-SA"/>
        </w:rPr>
        <w:t xml:space="preserve"> </w:t>
      </w:r>
      <w:r>
        <w:rPr>
          <w:rFonts w:ascii="Times New Roman" w:hAnsi="Times New Roman"/>
          <w:b/>
          <w:bCs/>
          <w:kern w:val="1"/>
          <w:sz w:val="28"/>
          <w:szCs w:val="28"/>
          <w:lang w:eastAsia="ar-SA"/>
        </w:rPr>
        <w:t>9 - 10</w:t>
      </w:r>
      <w:r w:rsidRPr="00BA12FB">
        <w:rPr>
          <w:rFonts w:ascii="Times New Roman" w:hAnsi="Times New Roman"/>
          <w:b/>
          <w:bCs/>
          <w:kern w:val="1"/>
          <w:sz w:val="28"/>
          <w:szCs w:val="28"/>
          <w:lang w:eastAsia="ar-SA"/>
        </w:rPr>
        <w:t>.</w:t>
      </w:r>
    </w:p>
    <w:p w:rsidR="00BC2D34" w:rsidRPr="00FF6D2E" w:rsidRDefault="00BC2D34" w:rsidP="00BC2D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line="360" w:lineRule="auto"/>
        <w:jc w:val="center"/>
        <w:rPr>
          <w:rFonts w:ascii="Times New Roman" w:hAnsi="Times New Roman"/>
          <w:b/>
          <w:bCs/>
          <w:kern w:val="1"/>
          <w:sz w:val="28"/>
          <w:szCs w:val="28"/>
          <w:lang w:eastAsia="ar-SA"/>
        </w:rPr>
      </w:pPr>
      <w:r w:rsidRPr="00FF6D2E">
        <w:rPr>
          <w:rFonts w:ascii="Times New Roman" w:hAnsi="Times New Roman"/>
          <w:b/>
          <w:bCs/>
          <w:kern w:val="1"/>
          <w:sz w:val="28"/>
          <w:szCs w:val="28"/>
          <w:lang w:eastAsia="ar-SA"/>
        </w:rPr>
        <w:t>Методы простейшей физиотерапии</w:t>
      </w:r>
      <w:r>
        <w:rPr>
          <w:rFonts w:ascii="Times New Roman" w:hAnsi="Times New Roman"/>
          <w:b/>
          <w:bCs/>
          <w:kern w:val="1"/>
          <w:sz w:val="28"/>
          <w:szCs w:val="28"/>
          <w:lang w:eastAsia="ar-SA"/>
        </w:rPr>
        <w:t>.</w:t>
      </w:r>
      <w:r w:rsidRPr="00FF6D2E">
        <w:rPr>
          <w:rFonts w:ascii="Times New Roman" w:hAnsi="Times New Roman"/>
          <w:b/>
          <w:bCs/>
          <w:kern w:val="1"/>
          <w:sz w:val="28"/>
          <w:szCs w:val="28"/>
          <w:lang w:eastAsia="ar-SA"/>
        </w:rPr>
        <w:t xml:space="preserve"> Цели, показания, противопоказания к применению компрессов, пузыря со льдом</w:t>
      </w:r>
      <w:r>
        <w:rPr>
          <w:rFonts w:ascii="Times New Roman" w:hAnsi="Times New Roman"/>
          <w:b/>
          <w:bCs/>
          <w:kern w:val="1"/>
          <w:sz w:val="28"/>
          <w:szCs w:val="28"/>
          <w:lang w:eastAsia="ar-SA"/>
        </w:rPr>
        <w:t>, грелки, горчичников</w:t>
      </w:r>
    </w:p>
    <w:p w:rsidR="00BC2D34" w:rsidRPr="00F14CFF" w:rsidRDefault="00BC2D34" w:rsidP="00BC2D34">
      <w:pPr>
        <w:spacing w:after="0" w:line="360" w:lineRule="auto"/>
        <w:ind w:firstLine="709"/>
        <w:jc w:val="both"/>
        <w:rPr>
          <w:rFonts w:ascii="Times New Roman" w:hAnsi="Times New Roman"/>
          <w:i/>
          <w:kern w:val="1"/>
          <w:sz w:val="28"/>
          <w:szCs w:val="28"/>
          <w:lang w:eastAsia="ar-SA"/>
        </w:rPr>
      </w:pPr>
      <w:r w:rsidRPr="00F14CFF">
        <w:rPr>
          <w:rFonts w:ascii="Times New Roman" w:hAnsi="Times New Roman"/>
          <w:i/>
          <w:kern w:val="1"/>
          <w:sz w:val="28"/>
          <w:szCs w:val="28"/>
          <w:lang w:eastAsia="ar-SA"/>
        </w:rPr>
        <w:t>Содержание занятия:</w:t>
      </w:r>
    </w:p>
    <w:p w:rsidR="00BC2D34" w:rsidRDefault="00D23B87" w:rsidP="00D47291">
      <w:pPr>
        <w:numPr>
          <w:ilvl w:val="0"/>
          <w:numId w:val="40"/>
        </w:numPr>
        <w:spacing w:after="0" w:line="360" w:lineRule="auto"/>
        <w:ind w:left="0" w:firstLine="709"/>
        <w:jc w:val="both"/>
        <w:rPr>
          <w:rFonts w:ascii="Times New Roman" w:hAnsi="Times New Roman"/>
          <w:kern w:val="1"/>
          <w:sz w:val="28"/>
          <w:szCs w:val="28"/>
          <w:lang w:eastAsia="ar-SA"/>
        </w:rPr>
      </w:pPr>
      <w:r>
        <w:rPr>
          <w:rFonts w:ascii="Times New Roman" w:hAnsi="Times New Roman"/>
          <w:kern w:val="1"/>
          <w:sz w:val="28"/>
          <w:szCs w:val="28"/>
          <w:lang w:eastAsia="ar-SA"/>
        </w:rPr>
        <w:t>М</w:t>
      </w:r>
      <w:r w:rsidR="00BC2D34" w:rsidRPr="00FF6D2E">
        <w:rPr>
          <w:rFonts w:ascii="Times New Roman" w:hAnsi="Times New Roman"/>
          <w:kern w:val="1"/>
          <w:sz w:val="28"/>
          <w:szCs w:val="28"/>
          <w:lang w:eastAsia="ar-SA"/>
        </w:rPr>
        <w:t>етод</w:t>
      </w:r>
      <w:r>
        <w:rPr>
          <w:rFonts w:ascii="Times New Roman" w:hAnsi="Times New Roman"/>
          <w:kern w:val="1"/>
          <w:sz w:val="28"/>
          <w:szCs w:val="28"/>
          <w:lang w:eastAsia="ar-SA"/>
        </w:rPr>
        <w:t>ы</w:t>
      </w:r>
      <w:r w:rsidR="00BC2D34" w:rsidRPr="00FF6D2E">
        <w:rPr>
          <w:rFonts w:ascii="Times New Roman" w:hAnsi="Times New Roman"/>
          <w:kern w:val="1"/>
          <w:sz w:val="28"/>
          <w:szCs w:val="28"/>
          <w:lang w:eastAsia="ar-SA"/>
        </w:rPr>
        <w:t xml:space="preserve"> простейшей физиотерапии. </w:t>
      </w:r>
    </w:p>
    <w:p w:rsidR="00BC2D34" w:rsidRDefault="00D23B87" w:rsidP="00D47291">
      <w:pPr>
        <w:numPr>
          <w:ilvl w:val="0"/>
          <w:numId w:val="40"/>
        </w:numPr>
        <w:spacing w:after="0" w:line="360" w:lineRule="auto"/>
        <w:ind w:left="0" w:firstLine="709"/>
        <w:jc w:val="both"/>
        <w:rPr>
          <w:rFonts w:ascii="Times New Roman" w:hAnsi="Times New Roman"/>
          <w:kern w:val="1"/>
          <w:sz w:val="28"/>
          <w:szCs w:val="28"/>
          <w:lang w:eastAsia="ar-SA"/>
        </w:rPr>
      </w:pPr>
      <w:r>
        <w:rPr>
          <w:rFonts w:ascii="Times New Roman" w:hAnsi="Times New Roman"/>
          <w:kern w:val="1"/>
          <w:sz w:val="28"/>
          <w:szCs w:val="28"/>
          <w:lang w:eastAsia="ar-SA"/>
        </w:rPr>
        <w:t>О</w:t>
      </w:r>
      <w:r w:rsidR="00BC2D34" w:rsidRPr="00FF6D2E">
        <w:rPr>
          <w:rFonts w:ascii="Times New Roman" w:hAnsi="Times New Roman"/>
          <w:kern w:val="1"/>
          <w:sz w:val="28"/>
          <w:szCs w:val="28"/>
          <w:lang w:eastAsia="ar-SA"/>
        </w:rPr>
        <w:t>тработка алгоритмов применения компрессов и пузыря со льдом</w:t>
      </w:r>
      <w:r w:rsidR="00BC2D34">
        <w:rPr>
          <w:rFonts w:ascii="Times New Roman" w:hAnsi="Times New Roman"/>
          <w:kern w:val="1"/>
          <w:sz w:val="28"/>
          <w:szCs w:val="28"/>
          <w:lang w:eastAsia="ar-SA"/>
        </w:rPr>
        <w:t>, грелки, горчичников</w:t>
      </w:r>
      <w:r w:rsidR="00BC2D34" w:rsidRPr="00FF6D2E">
        <w:rPr>
          <w:rFonts w:ascii="Times New Roman" w:hAnsi="Times New Roman"/>
          <w:kern w:val="1"/>
          <w:sz w:val="28"/>
          <w:szCs w:val="28"/>
          <w:lang w:eastAsia="ar-SA"/>
        </w:rPr>
        <w:t xml:space="preserve">. </w:t>
      </w:r>
    </w:p>
    <w:p w:rsidR="00BC2D34" w:rsidRPr="00FF6D2E" w:rsidRDefault="00D23B87" w:rsidP="00D47291">
      <w:pPr>
        <w:numPr>
          <w:ilvl w:val="0"/>
          <w:numId w:val="40"/>
        </w:numPr>
        <w:spacing w:after="0" w:line="360" w:lineRule="auto"/>
        <w:ind w:left="0" w:firstLine="709"/>
        <w:jc w:val="both"/>
        <w:rPr>
          <w:rFonts w:ascii="Times New Roman" w:hAnsi="Times New Roman"/>
          <w:kern w:val="1"/>
          <w:sz w:val="28"/>
          <w:szCs w:val="28"/>
          <w:lang w:eastAsia="ar-SA"/>
        </w:rPr>
      </w:pPr>
      <w:r>
        <w:rPr>
          <w:rFonts w:ascii="Times New Roman" w:hAnsi="Times New Roman"/>
          <w:kern w:val="1"/>
          <w:sz w:val="28"/>
          <w:szCs w:val="28"/>
          <w:lang w:eastAsia="ar-SA"/>
        </w:rPr>
        <w:t>Ц</w:t>
      </w:r>
      <w:r w:rsidR="00BC2D34" w:rsidRPr="00FF6D2E">
        <w:rPr>
          <w:rFonts w:ascii="Times New Roman" w:hAnsi="Times New Roman"/>
          <w:kern w:val="1"/>
          <w:sz w:val="28"/>
          <w:szCs w:val="28"/>
          <w:lang w:eastAsia="ar-SA"/>
        </w:rPr>
        <w:t>ел</w:t>
      </w:r>
      <w:r>
        <w:rPr>
          <w:rFonts w:ascii="Times New Roman" w:hAnsi="Times New Roman"/>
          <w:kern w:val="1"/>
          <w:sz w:val="28"/>
          <w:szCs w:val="28"/>
          <w:lang w:eastAsia="ar-SA"/>
        </w:rPr>
        <w:t>и</w:t>
      </w:r>
      <w:r w:rsidR="00BC2D34" w:rsidRPr="00FF6D2E">
        <w:rPr>
          <w:rFonts w:ascii="Times New Roman" w:hAnsi="Times New Roman"/>
          <w:kern w:val="1"/>
          <w:sz w:val="28"/>
          <w:szCs w:val="28"/>
          <w:lang w:eastAsia="ar-SA"/>
        </w:rPr>
        <w:t>, показани</w:t>
      </w:r>
      <w:r>
        <w:rPr>
          <w:rFonts w:ascii="Times New Roman" w:hAnsi="Times New Roman"/>
          <w:kern w:val="1"/>
          <w:sz w:val="28"/>
          <w:szCs w:val="28"/>
          <w:lang w:eastAsia="ar-SA"/>
        </w:rPr>
        <w:t>я</w:t>
      </w:r>
      <w:r w:rsidR="00BC2D34" w:rsidRPr="00FF6D2E">
        <w:rPr>
          <w:rFonts w:ascii="Times New Roman" w:hAnsi="Times New Roman"/>
          <w:kern w:val="1"/>
          <w:sz w:val="28"/>
          <w:szCs w:val="28"/>
          <w:lang w:eastAsia="ar-SA"/>
        </w:rPr>
        <w:t>, противопоказани</w:t>
      </w:r>
      <w:r>
        <w:rPr>
          <w:rFonts w:ascii="Times New Roman" w:hAnsi="Times New Roman"/>
          <w:kern w:val="1"/>
          <w:sz w:val="28"/>
          <w:szCs w:val="28"/>
          <w:lang w:eastAsia="ar-SA"/>
        </w:rPr>
        <w:t>я</w:t>
      </w:r>
      <w:r w:rsidR="00BC2D34" w:rsidRPr="00FF6D2E">
        <w:rPr>
          <w:rFonts w:ascii="Times New Roman" w:hAnsi="Times New Roman"/>
          <w:kern w:val="1"/>
          <w:sz w:val="28"/>
          <w:szCs w:val="28"/>
          <w:lang w:eastAsia="ar-SA"/>
        </w:rPr>
        <w:t xml:space="preserve"> по применению</w:t>
      </w:r>
      <w:r>
        <w:rPr>
          <w:rFonts w:ascii="Times New Roman" w:hAnsi="Times New Roman"/>
          <w:kern w:val="1"/>
          <w:sz w:val="28"/>
          <w:szCs w:val="28"/>
          <w:lang w:eastAsia="ar-SA"/>
        </w:rPr>
        <w:t xml:space="preserve"> простейших физиопроцедур</w:t>
      </w:r>
      <w:r w:rsidR="00BC2D34" w:rsidRPr="00FF6D2E">
        <w:rPr>
          <w:rFonts w:ascii="Times New Roman" w:hAnsi="Times New Roman"/>
          <w:kern w:val="1"/>
          <w:sz w:val="28"/>
          <w:szCs w:val="28"/>
          <w:lang w:eastAsia="ar-SA"/>
        </w:rPr>
        <w:t>.</w:t>
      </w:r>
    </w:p>
    <w:p w:rsidR="00BC2D34" w:rsidRPr="00F14CFF" w:rsidRDefault="00BC2D34" w:rsidP="006B6E41">
      <w:pPr>
        <w:spacing w:before="240" w:after="0" w:line="360" w:lineRule="auto"/>
        <w:ind w:firstLine="709"/>
        <w:jc w:val="both"/>
        <w:rPr>
          <w:rFonts w:ascii="Times New Roman" w:hAnsi="Times New Roman"/>
          <w:bCs/>
          <w:i/>
          <w:sz w:val="28"/>
          <w:szCs w:val="28"/>
        </w:rPr>
      </w:pPr>
      <w:r w:rsidRPr="00F14CFF">
        <w:rPr>
          <w:rFonts w:ascii="Times New Roman" w:hAnsi="Times New Roman"/>
          <w:bCs/>
          <w:i/>
          <w:sz w:val="28"/>
          <w:szCs w:val="28"/>
        </w:rPr>
        <w:t>К экзамену:</w:t>
      </w:r>
    </w:p>
    <w:p w:rsidR="00BC2D34" w:rsidRPr="00325EBB" w:rsidRDefault="00BC2D34" w:rsidP="00BC2D34">
      <w:pPr>
        <w:pStyle w:val="a5"/>
        <w:spacing w:after="0" w:line="360" w:lineRule="auto"/>
        <w:ind w:left="709"/>
        <w:jc w:val="both"/>
        <w:rPr>
          <w:rFonts w:ascii="Times New Roman" w:hAnsi="Times New Roman"/>
          <w:color w:val="000000"/>
          <w:sz w:val="28"/>
          <w:szCs w:val="28"/>
        </w:rPr>
      </w:pPr>
      <w:r w:rsidRPr="00325EBB">
        <w:rPr>
          <w:rFonts w:ascii="Times New Roman" w:hAnsi="Times New Roman"/>
          <w:bCs/>
          <w:color w:val="000000"/>
          <w:sz w:val="28"/>
          <w:szCs w:val="28"/>
        </w:rPr>
        <w:t>Перечень манипуляций</w:t>
      </w:r>
    </w:p>
    <w:p w:rsidR="00BC2D34" w:rsidRDefault="00BC2D34" w:rsidP="00D47291">
      <w:pPr>
        <w:pStyle w:val="a5"/>
        <w:numPr>
          <w:ilvl w:val="0"/>
          <w:numId w:val="42"/>
        </w:numPr>
        <w:spacing w:after="0" w:line="360" w:lineRule="auto"/>
        <w:ind w:left="0" w:firstLine="709"/>
        <w:jc w:val="both"/>
        <w:rPr>
          <w:rFonts w:ascii="Times New Roman" w:hAnsi="Times New Roman"/>
          <w:color w:val="000000"/>
          <w:sz w:val="28"/>
          <w:szCs w:val="28"/>
        </w:rPr>
      </w:pPr>
      <w:r w:rsidRPr="00162505">
        <w:rPr>
          <w:rFonts w:ascii="Times New Roman" w:hAnsi="Times New Roman"/>
          <w:color w:val="000000"/>
          <w:sz w:val="28"/>
          <w:szCs w:val="28"/>
        </w:rPr>
        <w:t>Осуществить применение пузыря со льдом.</w:t>
      </w:r>
    </w:p>
    <w:p w:rsidR="00BC2D34" w:rsidRDefault="00BC2D34" w:rsidP="00D47291">
      <w:pPr>
        <w:pStyle w:val="a5"/>
        <w:numPr>
          <w:ilvl w:val="0"/>
          <w:numId w:val="42"/>
        </w:numPr>
        <w:spacing w:after="0" w:line="360" w:lineRule="auto"/>
        <w:ind w:left="0" w:firstLine="709"/>
        <w:jc w:val="both"/>
        <w:rPr>
          <w:rFonts w:ascii="Times New Roman" w:hAnsi="Times New Roman"/>
          <w:color w:val="000000"/>
          <w:sz w:val="28"/>
          <w:szCs w:val="28"/>
        </w:rPr>
      </w:pPr>
      <w:r w:rsidRPr="00162505">
        <w:rPr>
          <w:rFonts w:ascii="Times New Roman" w:hAnsi="Times New Roman"/>
          <w:color w:val="000000"/>
          <w:sz w:val="28"/>
          <w:szCs w:val="28"/>
        </w:rPr>
        <w:t>Осуществить постановку горчичников.</w:t>
      </w:r>
    </w:p>
    <w:p w:rsidR="00BC2D34" w:rsidRDefault="00BC2D34" w:rsidP="00D47291">
      <w:pPr>
        <w:pStyle w:val="a5"/>
        <w:numPr>
          <w:ilvl w:val="0"/>
          <w:numId w:val="42"/>
        </w:numPr>
        <w:spacing w:after="0" w:line="360" w:lineRule="auto"/>
        <w:ind w:left="0" w:firstLine="709"/>
        <w:jc w:val="both"/>
        <w:rPr>
          <w:rFonts w:ascii="Times New Roman" w:hAnsi="Times New Roman"/>
          <w:color w:val="000000"/>
          <w:sz w:val="28"/>
          <w:szCs w:val="28"/>
        </w:rPr>
      </w:pPr>
      <w:r w:rsidRPr="00162505">
        <w:rPr>
          <w:rFonts w:ascii="Times New Roman" w:hAnsi="Times New Roman"/>
          <w:color w:val="000000"/>
          <w:sz w:val="28"/>
          <w:szCs w:val="28"/>
        </w:rPr>
        <w:lastRenderedPageBreak/>
        <w:t xml:space="preserve">Осуществить применение грелки. </w:t>
      </w:r>
    </w:p>
    <w:p w:rsidR="00BC2D34" w:rsidRPr="00162505" w:rsidRDefault="00BC2D34" w:rsidP="00D47291">
      <w:pPr>
        <w:pStyle w:val="a5"/>
        <w:numPr>
          <w:ilvl w:val="0"/>
          <w:numId w:val="42"/>
        </w:numPr>
        <w:spacing w:after="0" w:line="360" w:lineRule="auto"/>
        <w:ind w:left="0" w:firstLine="709"/>
        <w:jc w:val="both"/>
        <w:rPr>
          <w:rFonts w:ascii="Times New Roman" w:hAnsi="Times New Roman"/>
          <w:color w:val="000000"/>
          <w:sz w:val="28"/>
          <w:szCs w:val="28"/>
        </w:rPr>
      </w:pPr>
      <w:r w:rsidRPr="00162505">
        <w:rPr>
          <w:rFonts w:ascii="Times New Roman" w:hAnsi="Times New Roman"/>
          <w:color w:val="000000"/>
          <w:sz w:val="28"/>
          <w:szCs w:val="28"/>
        </w:rPr>
        <w:t>Осуществить постановку согревающего компресса.</w:t>
      </w:r>
    </w:p>
    <w:p w:rsidR="00BC2D34" w:rsidRPr="0015640B" w:rsidRDefault="00BC2D34" w:rsidP="00BC2D34">
      <w:pPr>
        <w:suppressAutoHyphens/>
        <w:spacing w:after="0" w:line="360" w:lineRule="auto"/>
        <w:ind w:firstLine="709"/>
        <w:jc w:val="both"/>
        <w:rPr>
          <w:rFonts w:ascii="Times New Roman" w:hAnsi="Times New Roman"/>
          <w:bCs/>
          <w:i/>
          <w:kern w:val="2"/>
          <w:sz w:val="10"/>
          <w:szCs w:val="10"/>
          <w:lang w:eastAsia="ar-SA"/>
        </w:rPr>
      </w:pPr>
    </w:p>
    <w:p w:rsidR="00BC2D34" w:rsidRPr="00F14CFF" w:rsidRDefault="00BC2D34" w:rsidP="00BC2D34">
      <w:pPr>
        <w:suppressAutoHyphens/>
        <w:spacing w:after="0" w:line="360" w:lineRule="auto"/>
        <w:ind w:firstLine="709"/>
        <w:jc w:val="both"/>
        <w:rPr>
          <w:rFonts w:ascii="Times New Roman" w:hAnsi="Times New Roman"/>
          <w:bCs/>
          <w:i/>
          <w:kern w:val="2"/>
          <w:sz w:val="28"/>
          <w:szCs w:val="28"/>
          <w:lang w:eastAsia="ar-SA"/>
        </w:rPr>
      </w:pPr>
      <w:r w:rsidRPr="00F14CFF">
        <w:rPr>
          <w:rFonts w:ascii="Times New Roman" w:hAnsi="Times New Roman"/>
          <w:bCs/>
          <w:i/>
          <w:kern w:val="2"/>
          <w:sz w:val="28"/>
          <w:szCs w:val="28"/>
          <w:lang w:eastAsia="ar-SA"/>
        </w:rPr>
        <w:t>Самостоятельная работа обучающихся</w:t>
      </w:r>
      <w:r w:rsidR="009C0442">
        <w:rPr>
          <w:rFonts w:ascii="Times New Roman" w:hAnsi="Times New Roman"/>
          <w:bCs/>
          <w:i/>
          <w:kern w:val="2"/>
          <w:sz w:val="28"/>
          <w:szCs w:val="28"/>
          <w:lang w:eastAsia="ar-SA"/>
        </w:rPr>
        <w:t>:</w:t>
      </w:r>
    </w:p>
    <w:p w:rsidR="00BC2D34" w:rsidRPr="00A60364" w:rsidRDefault="00BC2D34" w:rsidP="00D47291">
      <w:pPr>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A60364">
        <w:rPr>
          <w:rFonts w:ascii="Times New Roman" w:hAnsi="Times New Roman"/>
          <w:kern w:val="1"/>
          <w:sz w:val="28"/>
          <w:szCs w:val="28"/>
          <w:lang w:eastAsia="ar-SA"/>
        </w:rPr>
        <w:t>Составление словаря терминов</w:t>
      </w:r>
      <w:r w:rsidR="009C0442">
        <w:rPr>
          <w:rFonts w:ascii="Times New Roman" w:hAnsi="Times New Roman"/>
          <w:kern w:val="1"/>
          <w:sz w:val="28"/>
          <w:szCs w:val="28"/>
          <w:lang w:eastAsia="ar-SA"/>
        </w:rPr>
        <w:t>.</w:t>
      </w:r>
    </w:p>
    <w:p w:rsidR="00BC2D34" w:rsidRPr="00A60364" w:rsidRDefault="00BC2D34" w:rsidP="00D47291">
      <w:pPr>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A60364">
        <w:rPr>
          <w:rFonts w:ascii="Times New Roman" w:hAnsi="Times New Roman"/>
          <w:kern w:val="1"/>
          <w:sz w:val="28"/>
          <w:szCs w:val="28"/>
          <w:lang w:eastAsia="ar-SA"/>
        </w:rPr>
        <w:t>Составление опорного конспекта лекции</w:t>
      </w:r>
      <w:r w:rsidR="009C0442">
        <w:rPr>
          <w:rFonts w:ascii="Times New Roman" w:hAnsi="Times New Roman"/>
          <w:kern w:val="1"/>
          <w:sz w:val="28"/>
          <w:szCs w:val="28"/>
          <w:lang w:eastAsia="ar-SA"/>
        </w:rPr>
        <w:t>.</w:t>
      </w:r>
    </w:p>
    <w:p w:rsidR="00BC2D34" w:rsidRPr="00A60364" w:rsidRDefault="00BC2D34" w:rsidP="00D47291">
      <w:pPr>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A60364">
        <w:rPr>
          <w:rFonts w:ascii="Times New Roman" w:hAnsi="Times New Roman"/>
          <w:kern w:val="1"/>
          <w:sz w:val="28"/>
          <w:szCs w:val="28"/>
          <w:lang w:eastAsia="ar-SA"/>
        </w:rPr>
        <w:t>Составление заданий в тестовой форме для</w:t>
      </w:r>
      <w:r>
        <w:rPr>
          <w:rFonts w:ascii="Times New Roman" w:hAnsi="Times New Roman"/>
          <w:kern w:val="1"/>
          <w:sz w:val="28"/>
          <w:szCs w:val="28"/>
          <w:lang w:eastAsia="ar-SA"/>
        </w:rPr>
        <w:t xml:space="preserve"> </w:t>
      </w:r>
      <w:r w:rsidRPr="00A60364">
        <w:rPr>
          <w:rFonts w:ascii="Times New Roman" w:hAnsi="Times New Roman"/>
          <w:kern w:val="1"/>
          <w:sz w:val="28"/>
          <w:szCs w:val="28"/>
          <w:lang w:eastAsia="ar-SA"/>
        </w:rPr>
        <w:t>само- и взаимоконтроля.</w:t>
      </w:r>
    </w:p>
    <w:p w:rsidR="00BC2D34" w:rsidRPr="00A60364" w:rsidRDefault="00BC2D34" w:rsidP="00D47291">
      <w:pPr>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A60364">
        <w:rPr>
          <w:rFonts w:ascii="Times New Roman" w:hAnsi="Times New Roman"/>
          <w:kern w:val="1"/>
          <w:sz w:val="28"/>
          <w:szCs w:val="28"/>
          <w:lang w:eastAsia="ar-SA"/>
        </w:rPr>
        <w:t>Составление утверждений для графического диктанта, кроссвордов, ситуационных задач</w:t>
      </w:r>
      <w:r w:rsidR="009C0442">
        <w:rPr>
          <w:rFonts w:ascii="Times New Roman" w:hAnsi="Times New Roman"/>
          <w:kern w:val="1"/>
          <w:sz w:val="28"/>
          <w:szCs w:val="28"/>
          <w:lang w:eastAsia="ar-SA"/>
        </w:rPr>
        <w:t>.</w:t>
      </w:r>
    </w:p>
    <w:p w:rsidR="00BC2D34" w:rsidRPr="00A60364" w:rsidRDefault="00BC2D34" w:rsidP="00D47291">
      <w:pPr>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A60364">
        <w:rPr>
          <w:rFonts w:ascii="Times New Roman" w:hAnsi="Times New Roman"/>
          <w:kern w:val="1"/>
          <w:sz w:val="28"/>
          <w:szCs w:val="28"/>
          <w:lang w:eastAsia="ar-SA"/>
        </w:rPr>
        <w:t>Рассмотрение алгоритмов применения компресса и пузыря со льдом</w:t>
      </w:r>
      <w:r>
        <w:rPr>
          <w:rFonts w:ascii="Times New Roman" w:hAnsi="Times New Roman"/>
          <w:kern w:val="1"/>
          <w:sz w:val="28"/>
          <w:szCs w:val="28"/>
          <w:lang w:eastAsia="ar-SA"/>
        </w:rPr>
        <w:t>, грелки, горчичников</w:t>
      </w:r>
      <w:r w:rsidRPr="00FF6D2E">
        <w:rPr>
          <w:rFonts w:ascii="Times New Roman" w:hAnsi="Times New Roman"/>
          <w:kern w:val="1"/>
          <w:sz w:val="28"/>
          <w:szCs w:val="28"/>
          <w:lang w:eastAsia="ar-SA"/>
        </w:rPr>
        <w:t>.</w:t>
      </w:r>
    </w:p>
    <w:p w:rsidR="00BC2D34" w:rsidRPr="00A60364" w:rsidRDefault="00BC2D34" w:rsidP="00D47291">
      <w:pPr>
        <w:numPr>
          <w:ilvl w:val="0"/>
          <w:numId w:val="4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A60364">
        <w:rPr>
          <w:rFonts w:ascii="Times New Roman" w:hAnsi="Times New Roman"/>
          <w:kern w:val="1"/>
          <w:sz w:val="28"/>
          <w:szCs w:val="28"/>
          <w:lang w:eastAsia="ar-SA"/>
        </w:rPr>
        <w:t>Поиск и обзор электронных источников информации для выполнения творческих работ.</w:t>
      </w:r>
    </w:p>
    <w:p w:rsidR="00BC2D34" w:rsidRPr="00A60364" w:rsidRDefault="00BC2D34" w:rsidP="00D47291">
      <w:pPr>
        <w:numPr>
          <w:ilvl w:val="0"/>
          <w:numId w:val="41"/>
        </w:numPr>
        <w:spacing w:after="0" w:line="360" w:lineRule="auto"/>
        <w:ind w:left="0" w:firstLine="709"/>
        <w:jc w:val="both"/>
        <w:rPr>
          <w:rFonts w:ascii="Times New Roman" w:hAnsi="Times New Roman"/>
          <w:bCs/>
          <w:i/>
          <w:sz w:val="28"/>
          <w:szCs w:val="28"/>
        </w:rPr>
      </w:pPr>
      <w:r w:rsidRPr="00A60364">
        <w:rPr>
          <w:rFonts w:ascii="Times New Roman" w:hAnsi="Times New Roman"/>
          <w:kern w:val="1"/>
          <w:sz w:val="28"/>
          <w:szCs w:val="28"/>
          <w:lang w:eastAsia="ar-SA"/>
        </w:rPr>
        <w:t>Подготовка мультимедийных презентаций по данной теме.</w:t>
      </w:r>
    </w:p>
    <w:p w:rsidR="00BC2D34" w:rsidRDefault="00BC2D34" w:rsidP="006B6E41">
      <w:pPr>
        <w:pStyle w:val="a5"/>
        <w:spacing w:before="240" w:after="0" w:line="360" w:lineRule="auto"/>
        <w:ind w:left="0" w:firstLine="709"/>
        <w:jc w:val="both"/>
        <w:rPr>
          <w:rFonts w:ascii="Times New Roman" w:hAnsi="Times New Roman"/>
          <w:i/>
          <w:kern w:val="2"/>
          <w:sz w:val="28"/>
          <w:szCs w:val="28"/>
          <w:lang w:eastAsia="ar-SA"/>
        </w:rPr>
      </w:pPr>
      <w:r>
        <w:rPr>
          <w:rFonts w:ascii="Times New Roman" w:hAnsi="Times New Roman"/>
          <w:i/>
          <w:kern w:val="2"/>
          <w:sz w:val="28"/>
          <w:szCs w:val="28"/>
          <w:lang w:eastAsia="ar-SA"/>
        </w:rPr>
        <w:t>Учебно-методические материалы при выполнении практического зан</w:t>
      </w:r>
      <w:r>
        <w:rPr>
          <w:rFonts w:ascii="Times New Roman" w:hAnsi="Times New Roman"/>
          <w:i/>
          <w:kern w:val="2"/>
          <w:sz w:val="28"/>
          <w:szCs w:val="28"/>
          <w:lang w:eastAsia="ar-SA"/>
        </w:rPr>
        <w:t>я</w:t>
      </w:r>
      <w:r>
        <w:rPr>
          <w:rFonts w:ascii="Times New Roman" w:hAnsi="Times New Roman"/>
          <w:i/>
          <w:kern w:val="2"/>
          <w:sz w:val="28"/>
          <w:szCs w:val="28"/>
          <w:lang w:eastAsia="ar-SA"/>
        </w:rPr>
        <w:t>тия (для студентов):</w:t>
      </w:r>
    </w:p>
    <w:p w:rsidR="00BC2D34" w:rsidRDefault="009C0442" w:rsidP="009C0442">
      <w:pPr>
        <w:pStyle w:val="a5"/>
        <w:spacing w:after="0" w:line="360" w:lineRule="auto"/>
        <w:ind w:left="709"/>
        <w:jc w:val="both"/>
        <w:rPr>
          <w:rFonts w:ascii="Times New Roman" w:hAnsi="Times New Roman"/>
          <w:kern w:val="2"/>
          <w:sz w:val="28"/>
          <w:szCs w:val="28"/>
          <w:lang w:eastAsia="ar-SA"/>
        </w:rPr>
      </w:pPr>
      <w:r>
        <w:rPr>
          <w:rFonts w:ascii="Times New Roman" w:hAnsi="Times New Roman"/>
          <w:kern w:val="2"/>
          <w:sz w:val="28"/>
          <w:szCs w:val="28"/>
          <w:lang w:eastAsia="ar-SA"/>
        </w:rPr>
        <w:t>1.</w:t>
      </w:r>
      <w:r w:rsidR="00BC2D34" w:rsidRPr="00324714">
        <w:rPr>
          <w:rFonts w:ascii="Times New Roman" w:hAnsi="Times New Roman"/>
          <w:kern w:val="2"/>
          <w:sz w:val="28"/>
          <w:szCs w:val="28"/>
          <w:lang w:eastAsia="ar-SA"/>
        </w:rPr>
        <w:t>Методические рекомендации по выполнению практического занятия.</w:t>
      </w:r>
    </w:p>
    <w:p w:rsidR="00BC2D34" w:rsidRPr="00EB3385" w:rsidRDefault="009C0442" w:rsidP="009C0442">
      <w:pPr>
        <w:pStyle w:val="a5"/>
        <w:spacing w:after="0" w:line="360" w:lineRule="auto"/>
        <w:ind w:left="709"/>
        <w:jc w:val="both"/>
        <w:rPr>
          <w:rFonts w:ascii="Times New Roman" w:hAnsi="Times New Roman"/>
          <w:bCs/>
          <w:sz w:val="28"/>
          <w:szCs w:val="28"/>
        </w:rPr>
      </w:pPr>
      <w:r>
        <w:rPr>
          <w:rFonts w:ascii="Times New Roman" w:hAnsi="Times New Roman"/>
          <w:sz w:val="28"/>
          <w:szCs w:val="28"/>
        </w:rPr>
        <w:t>2.</w:t>
      </w:r>
      <w:r w:rsidR="00BC2D34" w:rsidRPr="00324714">
        <w:rPr>
          <w:rFonts w:ascii="Times New Roman" w:hAnsi="Times New Roman"/>
          <w:sz w:val="28"/>
          <w:szCs w:val="28"/>
        </w:rPr>
        <w:t xml:space="preserve">Обуховец Т.П. </w:t>
      </w:r>
      <w:r w:rsidR="00BC2D34">
        <w:rPr>
          <w:rFonts w:ascii="Times New Roman" w:hAnsi="Times New Roman"/>
          <w:sz w:val="28"/>
          <w:szCs w:val="28"/>
        </w:rPr>
        <w:t>Основы с</w:t>
      </w:r>
      <w:r w:rsidR="00BC2D34" w:rsidRPr="00324714">
        <w:rPr>
          <w:rFonts w:ascii="Times New Roman" w:hAnsi="Times New Roman"/>
          <w:sz w:val="28"/>
          <w:szCs w:val="28"/>
        </w:rPr>
        <w:t>естринско</w:t>
      </w:r>
      <w:r w:rsidR="00BC2D34">
        <w:rPr>
          <w:rFonts w:ascii="Times New Roman" w:hAnsi="Times New Roman"/>
          <w:sz w:val="28"/>
          <w:szCs w:val="28"/>
        </w:rPr>
        <w:t xml:space="preserve">го </w:t>
      </w:r>
      <w:r w:rsidR="00BC2D34" w:rsidRPr="00324714">
        <w:rPr>
          <w:rFonts w:ascii="Times New Roman" w:hAnsi="Times New Roman"/>
          <w:sz w:val="28"/>
          <w:szCs w:val="28"/>
        </w:rPr>
        <w:t>дел</w:t>
      </w:r>
      <w:r w:rsidR="00BC2D34">
        <w:rPr>
          <w:rFonts w:ascii="Times New Roman" w:hAnsi="Times New Roman"/>
          <w:sz w:val="28"/>
          <w:szCs w:val="28"/>
        </w:rPr>
        <w:t>а.</w:t>
      </w:r>
    </w:p>
    <w:p w:rsidR="00BC2D34" w:rsidRPr="00324714" w:rsidRDefault="009C0442" w:rsidP="009C0442">
      <w:pPr>
        <w:pStyle w:val="a5"/>
        <w:spacing w:after="0" w:line="360" w:lineRule="auto"/>
        <w:ind w:left="709"/>
        <w:jc w:val="both"/>
        <w:rPr>
          <w:rFonts w:ascii="Times New Roman" w:hAnsi="Times New Roman"/>
          <w:bCs/>
          <w:sz w:val="28"/>
          <w:szCs w:val="28"/>
        </w:rPr>
      </w:pPr>
      <w:r>
        <w:rPr>
          <w:rFonts w:ascii="Times New Roman" w:hAnsi="Times New Roman"/>
          <w:bCs/>
          <w:spacing w:val="30"/>
          <w:sz w:val="28"/>
          <w:szCs w:val="28"/>
        </w:rPr>
        <w:t>3.</w:t>
      </w:r>
      <w:r w:rsidR="00BC2D34" w:rsidRPr="00324714">
        <w:rPr>
          <w:rFonts w:ascii="Times New Roman" w:hAnsi="Times New Roman"/>
          <w:bCs/>
          <w:spacing w:val="30"/>
          <w:sz w:val="28"/>
          <w:szCs w:val="28"/>
        </w:rPr>
        <w:t xml:space="preserve">Национальный стандарт РФ. </w:t>
      </w:r>
      <w:r w:rsidR="00BC2D34" w:rsidRPr="00324714">
        <w:rPr>
          <w:rFonts w:ascii="Times New Roman" w:hAnsi="Times New Roman"/>
          <w:bCs/>
          <w:sz w:val="28"/>
          <w:szCs w:val="28"/>
        </w:rPr>
        <w:t xml:space="preserve">Технологии выполнения простых медицинских услуг. </w:t>
      </w:r>
      <w:r w:rsidR="00BC2D34" w:rsidRPr="003C2FB2">
        <w:rPr>
          <w:rFonts w:ascii="Times New Roman" w:hAnsi="Times New Roman"/>
          <w:bCs/>
          <w:sz w:val="28"/>
          <w:szCs w:val="28"/>
        </w:rPr>
        <w:t>Манипуляции сестринского ухода</w:t>
      </w:r>
      <w:r w:rsidR="00BC2D34">
        <w:rPr>
          <w:rFonts w:ascii="Times New Roman" w:hAnsi="Times New Roman"/>
          <w:bCs/>
          <w:sz w:val="28"/>
          <w:szCs w:val="28"/>
        </w:rPr>
        <w:t>.</w:t>
      </w:r>
    </w:p>
    <w:p w:rsidR="00BC2D34" w:rsidRPr="00A457E6" w:rsidRDefault="00BC2D34" w:rsidP="00BC2D34">
      <w:pPr>
        <w:spacing w:before="240" w:after="0" w:line="360" w:lineRule="auto"/>
        <w:ind w:left="709"/>
        <w:jc w:val="both"/>
        <w:rPr>
          <w:rFonts w:ascii="Times New Roman" w:hAnsi="Times New Roman"/>
          <w:bCs/>
          <w:i/>
          <w:sz w:val="28"/>
          <w:szCs w:val="28"/>
        </w:rPr>
      </w:pPr>
      <w:r w:rsidRPr="00A457E6">
        <w:rPr>
          <w:rFonts w:ascii="Times New Roman" w:hAnsi="Times New Roman"/>
          <w:bCs/>
          <w:i/>
          <w:sz w:val="28"/>
          <w:szCs w:val="28"/>
        </w:rPr>
        <w:t>Задания по выполнению практического занятия:</w:t>
      </w:r>
    </w:p>
    <w:p w:rsidR="00BC2D34" w:rsidRPr="007B57ED" w:rsidRDefault="00BC2D34" w:rsidP="00D47291">
      <w:pPr>
        <w:pStyle w:val="a5"/>
        <w:numPr>
          <w:ilvl w:val="0"/>
          <w:numId w:val="43"/>
        </w:numPr>
        <w:spacing w:after="0" w:line="360" w:lineRule="auto"/>
        <w:ind w:left="0" w:firstLine="709"/>
        <w:jc w:val="both"/>
        <w:rPr>
          <w:rFonts w:ascii="Times New Roman" w:hAnsi="Times New Roman"/>
          <w:kern w:val="2"/>
          <w:sz w:val="28"/>
          <w:szCs w:val="28"/>
          <w:lang w:eastAsia="ar-SA"/>
        </w:rPr>
      </w:pPr>
      <w:r w:rsidRPr="007B57ED">
        <w:rPr>
          <w:rFonts w:ascii="Times New Roman" w:hAnsi="Times New Roman"/>
          <w:bCs/>
          <w:iCs/>
          <w:color w:val="000000"/>
          <w:sz w:val="28"/>
          <w:szCs w:val="28"/>
        </w:rPr>
        <w:t xml:space="preserve">Используя рекомендуемые </w:t>
      </w:r>
      <w:r w:rsidRPr="007B57ED">
        <w:rPr>
          <w:rFonts w:ascii="Times New Roman" w:hAnsi="Times New Roman"/>
          <w:kern w:val="2"/>
          <w:sz w:val="28"/>
          <w:szCs w:val="28"/>
          <w:lang w:eastAsia="ar-SA"/>
        </w:rPr>
        <w:t>учебно-методические материалы:</w:t>
      </w:r>
    </w:p>
    <w:p w:rsidR="00BC2D34" w:rsidRDefault="00BC2D34" w:rsidP="00BC2D34">
      <w:pPr>
        <w:pStyle w:val="a5"/>
        <w:spacing w:after="0" w:line="360" w:lineRule="auto"/>
        <w:ind w:left="0" w:firstLine="709"/>
        <w:jc w:val="both"/>
        <w:rPr>
          <w:rFonts w:ascii="Times New Roman" w:hAnsi="Times New Roman"/>
          <w:kern w:val="2"/>
          <w:sz w:val="28"/>
          <w:szCs w:val="28"/>
          <w:lang w:eastAsia="ar-SA"/>
        </w:rPr>
      </w:pPr>
      <w:r w:rsidRPr="007B57ED">
        <w:rPr>
          <w:rFonts w:ascii="Times New Roman" w:hAnsi="Times New Roman"/>
          <w:kern w:val="2"/>
          <w:sz w:val="28"/>
          <w:szCs w:val="28"/>
          <w:lang w:eastAsia="ar-SA"/>
        </w:rPr>
        <w:t xml:space="preserve">А) </w:t>
      </w:r>
      <w:r>
        <w:rPr>
          <w:rFonts w:ascii="Times New Roman" w:hAnsi="Times New Roman"/>
          <w:kern w:val="2"/>
          <w:sz w:val="28"/>
          <w:szCs w:val="28"/>
          <w:lang w:eastAsia="ar-SA"/>
        </w:rPr>
        <w:t>составить конспект «Особенности применения горчичников» по плану:</w:t>
      </w:r>
    </w:p>
    <w:p w:rsidR="00BC2D34" w:rsidRPr="005550B9" w:rsidRDefault="00BC2D34" w:rsidP="00D47291">
      <w:pPr>
        <w:pStyle w:val="a5"/>
        <w:numPr>
          <w:ilvl w:val="0"/>
          <w:numId w:val="44"/>
        </w:numPr>
        <w:spacing w:after="0" w:line="360" w:lineRule="auto"/>
        <w:jc w:val="both"/>
        <w:rPr>
          <w:rFonts w:ascii="Times New Roman" w:hAnsi="Times New Roman"/>
          <w:sz w:val="28"/>
          <w:szCs w:val="28"/>
        </w:rPr>
      </w:pPr>
      <w:r w:rsidRPr="005550B9">
        <w:rPr>
          <w:rFonts w:ascii="Times New Roman" w:hAnsi="Times New Roman"/>
          <w:sz w:val="28"/>
          <w:szCs w:val="28"/>
        </w:rPr>
        <w:t>Требования по безопасности труда при выполнении услуги</w:t>
      </w:r>
      <w:r>
        <w:rPr>
          <w:rFonts w:ascii="Times New Roman" w:hAnsi="Times New Roman"/>
          <w:sz w:val="28"/>
          <w:szCs w:val="28"/>
        </w:rPr>
        <w:t>.</w:t>
      </w:r>
    </w:p>
    <w:p w:rsidR="00BC2D34" w:rsidRPr="005550B9" w:rsidRDefault="00BC2D34" w:rsidP="00D47291">
      <w:pPr>
        <w:pStyle w:val="a5"/>
        <w:numPr>
          <w:ilvl w:val="0"/>
          <w:numId w:val="44"/>
        </w:numPr>
        <w:spacing w:after="0" w:line="360" w:lineRule="auto"/>
        <w:jc w:val="both"/>
        <w:rPr>
          <w:rFonts w:ascii="Times New Roman" w:hAnsi="Times New Roman"/>
          <w:bCs/>
          <w:sz w:val="28"/>
          <w:szCs w:val="28"/>
        </w:rPr>
      </w:pPr>
      <w:r w:rsidRPr="005550B9">
        <w:rPr>
          <w:rFonts w:ascii="Times New Roman" w:hAnsi="Times New Roman"/>
          <w:bCs/>
          <w:sz w:val="28"/>
          <w:szCs w:val="28"/>
        </w:rPr>
        <w:t>Оснащение</w:t>
      </w:r>
      <w:r>
        <w:rPr>
          <w:rFonts w:ascii="Times New Roman" w:hAnsi="Times New Roman"/>
          <w:bCs/>
          <w:sz w:val="28"/>
          <w:szCs w:val="28"/>
        </w:rPr>
        <w:t>.</w:t>
      </w:r>
    </w:p>
    <w:p w:rsidR="00BC2D34" w:rsidRPr="005550B9" w:rsidRDefault="00BC2D34" w:rsidP="00D47291">
      <w:pPr>
        <w:pStyle w:val="a5"/>
        <w:numPr>
          <w:ilvl w:val="0"/>
          <w:numId w:val="44"/>
        </w:numPr>
        <w:spacing w:after="0" w:line="360" w:lineRule="auto"/>
        <w:jc w:val="both"/>
        <w:rPr>
          <w:rFonts w:ascii="Times New Roman" w:hAnsi="Times New Roman"/>
          <w:bCs/>
          <w:sz w:val="28"/>
          <w:szCs w:val="28"/>
        </w:rPr>
      </w:pPr>
      <w:r w:rsidRPr="005550B9">
        <w:rPr>
          <w:rFonts w:ascii="Times New Roman" w:hAnsi="Times New Roman"/>
          <w:bCs/>
          <w:sz w:val="28"/>
          <w:szCs w:val="28"/>
        </w:rPr>
        <w:t>Подготовка к процедуре</w:t>
      </w:r>
      <w:r>
        <w:rPr>
          <w:rFonts w:ascii="Times New Roman" w:hAnsi="Times New Roman"/>
          <w:bCs/>
          <w:sz w:val="28"/>
          <w:szCs w:val="28"/>
        </w:rPr>
        <w:t>.</w:t>
      </w:r>
    </w:p>
    <w:p w:rsidR="00BC2D34" w:rsidRPr="005550B9" w:rsidRDefault="00BC2D34" w:rsidP="00D47291">
      <w:pPr>
        <w:pStyle w:val="a5"/>
        <w:numPr>
          <w:ilvl w:val="0"/>
          <w:numId w:val="44"/>
        </w:numPr>
        <w:spacing w:after="0" w:line="360" w:lineRule="auto"/>
        <w:jc w:val="both"/>
        <w:rPr>
          <w:rFonts w:ascii="Times New Roman" w:hAnsi="Times New Roman"/>
          <w:kern w:val="2"/>
          <w:sz w:val="28"/>
          <w:szCs w:val="28"/>
          <w:lang w:eastAsia="ar-SA"/>
        </w:rPr>
      </w:pPr>
      <w:r w:rsidRPr="005550B9">
        <w:rPr>
          <w:rFonts w:ascii="Times New Roman" w:hAnsi="Times New Roman"/>
          <w:bCs/>
          <w:sz w:val="28"/>
          <w:szCs w:val="28"/>
        </w:rPr>
        <w:t>Выполнение процедуры</w:t>
      </w:r>
      <w:r>
        <w:rPr>
          <w:rFonts w:ascii="Times New Roman" w:hAnsi="Times New Roman"/>
          <w:bCs/>
          <w:sz w:val="28"/>
          <w:szCs w:val="28"/>
        </w:rPr>
        <w:t>.</w:t>
      </w:r>
    </w:p>
    <w:p w:rsidR="00BC2D34" w:rsidRPr="005550B9" w:rsidRDefault="00BC2D34" w:rsidP="00D47291">
      <w:pPr>
        <w:pStyle w:val="af"/>
        <w:numPr>
          <w:ilvl w:val="0"/>
          <w:numId w:val="44"/>
        </w:numPr>
        <w:tabs>
          <w:tab w:val="clear" w:pos="4677"/>
          <w:tab w:val="clear" w:pos="9355"/>
        </w:tabs>
        <w:spacing w:line="360" w:lineRule="auto"/>
        <w:ind w:right="57"/>
        <w:jc w:val="both"/>
        <w:rPr>
          <w:rFonts w:ascii="Times New Roman" w:hAnsi="Times New Roman"/>
          <w:bCs/>
          <w:sz w:val="28"/>
          <w:szCs w:val="28"/>
        </w:rPr>
      </w:pPr>
      <w:r w:rsidRPr="005550B9">
        <w:rPr>
          <w:rFonts w:ascii="Times New Roman" w:hAnsi="Times New Roman"/>
          <w:bCs/>
          <w:sz w:val="28"/>
          <w:szCs w:val="28"/>
        </w:rPr>
        <w:t>Окончание процедуры</w:t>
      </w:r>
      <w:r>
        <w:rPr>
          <w:rFonts w:ascii="Times New Roman" w:hAnsi="Times New Roman"/>
          <w:bCs/>
          <w:sz w:val="28"/>
          <w:szCs w:val="28"/>
        </w:rPr>
        <w:t>.</w:t>
      </w:r>
    </w:p>
    <w:p w:rsidR="00BC2D34" w:rsidRPr="005550B9" w:rsidRDefault="00BC2D34" w:rsidP="00D47291">
      <w:pPr>
        <w:pStyle w:val="a5"/>
        <w:numPr>
          <w:ilvl w:val="0"/>
          <w:numId w:val="44"/>
        </w:numPr>
        <w:spacing w:after="0" w:line="360" w:lineRule="auto"/>
        <w:jc w:val="both"/>
        <w:rPr>
          <w:rFonts w:ascii="Times New Roman" w:hAnsi="Times New Roman"/>
          <w:kern w:val="2"/>
          <w:sz w:val="28"/>
          <w:szCs w:val="28"/>
          <w:lang w:eastAsia="ar-SA"/>
        </w:rPr>
      </w:pPr>
      <w:r w:rsidRPr="005550B9">
        <w:rPr>
          <w:rFonts w:ascii="Times New Roman" w:hAnsi="Times New Roman"/>
          <w:sz w:val="28"/>
          <w:szCs w:val="28"/>
        </w:rPr>
        <w:t>Достигаемые результаты и их оценка.</w:t>
      </w:r>
    </w:p>
    <w:p w:rsidR="00BC2D34" w:rsidRDefault="00BC2D34" w:rsidP="00BC2D34">
      <w:pPr>
        <w:pStyle w:val="a5"/>
        <w:spacing w:after="0" w:line="360" w:lineRule="auto"/>
        <w:ind w:left="0" w:firstLine="709"/>
        <w:jc w:val="both"/>
        <w:rPr>
          <w:rFonts w:ascii="Times New Roman" w:hAnsi="Times New Roman"/>
          <w:sz w:val="28"/>
          <w:szCs w:val="28"/>
        </w:rPr>
      </w:pPr>
      <w:r>
        <w:rPr>
          <w:rFonts w:ascii="Times New Roman" w:hAnsi="Times New Roman"/>
          <w:kern w:val="2"/>
          <w:sz w:val="28"/>
          <w:szCs w:val="28"/>
          <w:lang w:eastAsia="ar-SA"/>
        </w:rPr>
        <w:t xml:space="preserve">Б) </w:t>
      </w:r>
      <w:r>
        <w:rPr>
          <w:rFonts w:ascii="Times New Roman" w:hAnsi="Times New Roman"/>
          <w:sz w:val="28"/>
          <w:szCs w:val="28"/>
        </w:rPr>
        <w:t>схематично изобразить</w:t>
      </w:r>
      <w:r w:rsidRPr="007B57ED">
        <w:rPr>
          <w:rFonts w:ascii="Times New Roman" w:hAnsi="Times New Roman"/>
          <w:sz w:val="28"/>
          <w:szCs w:val="28"/>
        </w:rPr>
        <w:t xml:space="preserve"> «Области наложения горчичников»</w:t>
      </w:r>
      <w:r>
        <w:rPr>
          <w:rFonts w:ascii="Times New Roman" w:hAnsi="Times New Roman"/>
          <w:sz w:val="28"/>
          <w:szCs w:val="28"/>
        </w:rPr>
        <w:t>;</w:t>
      </w:r>
    </w:p>
    <w:p w:rsidR="00BC2D34" w:rsidRDefault="00BC2D34" w:rsidP="00BC2D34">
      <w:pPr>
        <w:pStyle w:val="a5"/>
        <w:spacing w:after="0" w:line="360" w:lineRule="auto"/>
        <w:ind w:left="0" w:firstLine="709"/>
        <w:jc w:val="both"/>
        <w:rPr>
          <w:rFonts w:ascii="Times New Roman" w:hAnsi="Times New Roman"/>
          <w:bCs/>
          <w:iCs/>
          <w:color w:val="000000"/>
          <w:sz w:val="28"/>
          <w:szCs w:val="28"/>
        </w:rPr>
      </w:pPr>
      <w:r>
        <w:rPr>
          <w:rFonts w:ascii="Times New Roman" w:hAnsi="Times New Roman"/>
          <w:sz w:val="28"/>
          <w:szCs w:val="28"/>
        </w:rPr>
        <w:lastRenderedPageBreak/>
        <w:t xml:space="preserve">В) </w:t>
      </w:r>
      <w:r w:rsidRPr="007B57ED">
        <w:rPr>
          <w:rFonts w:ascii="Times New Roman" w:hAnsi="Times New Roman"/>
          <w:kern w:val="2"/>
          <w:sz w:val="28"/>
          <w:szCs w:val="28"/>
          <w:lang w:eastAsia="ar-SA"/>
        </w:rPr>
        <w:t>с</w:t>
      </w:r>
      <w:r w:rsidRPr="007B57ED">
        <w:rPr>
          <w:rFonts w:ascii="Times New Roman" w:hAnsi="Times New Roman"/>
          <w:bCs/>
          <w:iCs/>
          <w:color w:val="000000"/>
          <w:sz w:val="28"/>
          <w:szCs w:val="28"/>
        </w:rPr>
        <w:t>оставить таблицу «Методы простейшей физиотерапии: горчичники</w:t>
      </w:r>
      <w:r>
        <w:rPr>
          <w:rFonts w:ascii="Times New Roman" w:hAnsi="Times New Roman"/>
          <w:bCs/>
          <w:iCs/>
          <w:color w:val="000000"/>
          <w:sz w:val="28"/>
          <w:szCs w:val="28"/>
        </w:rPr>
        <w:t xml:space="preserve">, </w:t>
      </w:r>
      <w:r w:rsidRPr="007B57ED">
        <w:rPr>
          <w:rFonts w:ascii="Times New Roman" w:hAnsi="Times New Roman"/>
          <w:bCs/>
          <w:iCs/>
          <w:color w:val="000000"/>
          <w:sz w:val="28"/>
          <w:szCs w:val="28"/>
        </w:rPr>
        <w:t xml:space="preserve"> </w:t>
      </w:r>
      <w:r>
        <w:rPr>
          <w:rFonts w:ascii="Times New Roman" w:hAnsi="Times New Roman"/>
          <w:bCs/>
          <w:iCs/>
          <w:color w:val="000000"/>
          <w:sz w:val="28"/>
          <w:szCs w:val="28"/>
        </w:rPr>
        <w:t>грелка, пузырь со льдом,</w:t>
      </w:r>
      <w:r w:rsidRPr="007B57ED">
        <w:rPr>
          <w:rFonts w:ascii="Times New Roman" w:hAnsi="Times New Roman"/>
          <w:bCs/>
          <w:iCs/>
          <w:color w:val="000000"/>
          <w:sz w:val="28"/>
          <w:szCs w:val="28"/>
        </w:rPr>
        <w:t xml:space="preserve"> согрев</w:t>
      </w:r>
      <w:r>
        <w:rPr>
          <w:rFonts w:ascii="Times New Roman" w:hAnsi="Times New Roman"/>
          <w:bCs/>
          <w:iCs/>
          <w:color w:val="000000"/>
          <w:sz w:val="28"/>
          <w:szCs w:val="28"/>
        </w:rPr>
        <w:t>ающий компресс</w:t>
      </w:r>
      <w:r w:rsidRPr="007B57ED">
        <w:rPr>
          <w:rFonts w:ascii="Times New Roman" w:hAnsi="Times New Roman"/>
          <w:bCs/>
          <w:iCs/>
          <w:color w:val="000000"/>
          <w:sz w:val="28"/>
          <w:szCs w:val="28"/>
        </w:rPr>
        <w:t>»</w:t>
      </w:r>
      <w:r w:rsidR="00B016EE">
        <w:rPr>
          <w:rFonts w:ascii="Times New Roman" w:hAnsi="Times New Roman"/>
          <w:bCs/>
          <w:iCs/>
          <w:color w:val="000000"/>
          <w:sz w:val="28"/>
          <w:szCs w:val="28"/>
        </w:rPr>
        <w:t xml:space="preserve"> (Таблица 1).</w:t>
      </w:r>
    </w:p>
    <w:p w:rsidR="00B016EE" w:rsidRDefault="00B016EE" w:rsidP="00B016EE">
      <w:pPr>
        <w:pStyle w:val="a5"/>
        <w:spacing w:after="0" w:line="360" w:lineRule="auto"/>
        <w:ind w:left="0" w:firstLine="709"/>
        <w:jc w:val="right"/>
        <w:rPr>
          <w:rFonts w:ascii="Times New Roman" w:hAnsi="Times New Roman"/>
          <w:bCs/>
          <w:iCs/>
          <w:color w:val="000000"/>
          <w:sz w:val="28"/>
          <w:szCs w:val="28"/>
        </w:rPr>
      </w:pPr>
      <w:r>
        <w:rPr>
          <w:rFonts w:ascii="Times New Roman" w:hAnsi="Times New Roman"/>
          <w:bCs/>
          <w:iCs/>
          <w:color w:val="000000"/>
          <w:sz w:val="28"/>
          <w:szCs w:val="28"/>
        </w:rPr>
        <w:t>Таблица 1.</w:t>
      </w:r>
    </w:p>
    <w:p w:rsidR="00B016EE" w:rsidRDefault="00B016EE" w:rsidP="00B016EE">
      <w:pPr>
        <w:pStyle w:val="a5"/>
        <w:spacing w:after="0" w:line="360" w:lineRule="auto"/>
        <w:ind w:left="0" w:firstLine="709"/>
        <w:rPr>
          <w:rFonts w:ascii="Times New Roman" w:hAnsi="Times New Roman"/>
          <w:bCs/>
          <w:iCs/>
          <w:color w:val="000000"/>
          <w:sz w:val="28"/>
          <w:szCs w:val="28"/>
        </w:rPr>
      </w:pPr>
      <w:r w:rsidRPr="007B57ED">
        <w:rPr>
          <w:rFonts w:ascii="Times New Roman" w:hAnsi="Times New Roman"/>
          <w:bCs/>
          <w:iCs/>
          <w:color w:val="000000"/>
          <w:sz w:val="28"/>
          <w:szCs w:val="28"/>
        </w:rPr>
        <w:t>Методы простейшей физиотерапии: горчичники</w:t>
      </w:r>
      <w:r>
        <w:rPr>
          <w:rFonts w:ascii="Times New Roman" w:hAnsi="Times New Roman"/>
          <w:bCs/>
          <w:iCs/>
          <w:color w:val="000000"/>
          <w:sz w:val="28"/>
          <w:szCs w:val="28"/>
        </w:rPr>
        <w:t xml:space="preserve">, </w:t>
      </w:r>
      <w:r w:rsidRPr="007B57ED">
        <w:rPr>
          <w:rFonts w:ascii="Times New Roman" w:hAnsi="Times New Roman"/>
          <w:bCs/>
          <w:iCs/>
          <w:color w:val="000000"/>
          <w:sz w:val="28"/>
          <w:szCs w:val="28"/>
        </w:rPr>
        <w:t xml:space="preserve"> </w:t>
      </w:r>
      <w:r>
        <w:rPr>
          <w:rFonts w:ascii="Times New Roman" w:hAnsi="Times New Roman"/>
          <w:bCs/>
          <w:iCs/>
          <w:color w:val="000000"/>
          <w:sz w:val="28"/>
          <w:szCs w:val="28"/>
        </w:rPr>
        <w:t>грелка, пузырь со льдом,</w:t>
      </w:r>
      <w:r w:rsidRPr="007B57ED">
        <w:rPr>
          <w:rFonts w:ascii="Times New Roman" w:hAnsi="Times New Roman"/>
          <w:bCs/>
          <w:iCs/>
          <w:color w:val="000000"/>
          <w:sz w:val="28"/>
          <w:szCs w:val="28"/>
        </w:rPr>
        <w:t xml:space="preserve"> согрев</w:t>
      </w:r>
      <w:r>
        <w:rPr>
          <w:rFonts w:ascii="Times New Roman" w:hAnsi="Times New Roman"/>
          <w:bCs/>
          <w:iCs/>
          <w:color w:val="000000"/>
          <w:sz w:val="28"/>
          <w:szCs w:val="28"/>
        </w:rPr>
        <w:t>ающий компресс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2"/>
        <w:gridCol w:w="3402"/>
        <w:gridCol w:w="1559"/>
        <w:gridCol w:w="1134"/>
        <w:gridCol w:w="1418"/>
        <w:gridCol w:w="1948"/>
      </w:tblGrid>
      <w:tr w:rsidR="00BC2D34" w:rsidRPr="00CA5547" w:rsidTr="00EE1123">
        <w:tc>
          <w:tcPr>
            <w:tcW w:w="392"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3402" w:type="dxa"/>
          </w:tcPr>
          <w:p w:rsidR="00BC2D34" w:rsidRPr="00CA5547" w:rsidRDefault="00BC2D34" w:rsidP="00EE1123">
            <w:pPr>
              <w:pStyle w:val="ConsPlusNonformat"/>
              <w:widowControl/>
              <w:jc w:val="center"/>
              <w:rPr>
                <w:rFonts w:ascii="Times New Roman" w:hAnsi="Times New Roman" w:cs="Times New Roman"/>
                <w:bCs/>
                <w:sz w:val="24"/>
                <w:szCs w:val="24"/>
              </w:rPr>
            </w:pPr>
            <w:r>
              <w:rPr>
                <w:rFonts w:ascii="Times New Roman" w:hAnsi="Times New Roman" w:cs="Times New Roman"/>
                <w:bCs/>
                <w:sz w:val="24"/>
                <w:szCs w:val="24"/>
              </w:rPr>
              <w:t>Особенности</w:t>
            </w:r>
          </w:p>
        </w:tc>
        <w:tc>
          <w:tcPr>
            <w:tcW w:w="1559" w:type="dxa"/>
          </w:tcPr>
          <w:p w:rsidR="00BC2D34" w:rsidRPr="00CA5547" w:rsidRDefault="00BC2D34" w:rsidP="00EE1123">
            <w:pPr>
              <w:pStyle w:val="ConsPlusNonformat"/>
              <w:widowControl/>
              <w:jc w:val="center"/>
              <w:rPr>
                <w:rFonts w:ascii="Times New Roman" w:hAnsi="Times New Roman" w:cs="Times New Roman"/>
                <w:bCs/>
                <w:sz w:val="24"/>
                <w:szCs w:val="24"/>
              </w:rPr>
            </w:pPr>
            <w:r w:rsidRPr="00CA5547">
              <w:rPr>
                <w:rFonts w:ascii="Times New Roman" w:hAnsi="Times New Roman" w:cs="Times New Roman"/>
                <w:bCs/>
                <w:sz w:val="24"/>
                <w:szCs w:val="24"/>
              </w:rPr>
              <w:t>Горчичники</w:t>
            </w:r>
          </w:p>
        </w:tc>
        <w:tc>
          <w:tcPr>
            <w:tcW w:w="1134" w:type="dxa"/>
          </w:tcPr>
          <w:p w:rsidR="00BC2D34" w:rsidRPr="00CA5547" w:rsidRDefault="00BC2D34" w:rsidP="00EE1123">
            <w:pPr>
              <w:pStyle w:val="ConsPlusNonformat"/>
              <w:widowControl/>
              <w:jc w:val="center"/>
              <w:rPr>
                <w:rFonts w:ascii="Times New Roman" w:hAnsi="Times New Roman" w:cs="Times New Roman"/>
                <w:bCs/>
                <w:sz w:val="24"/>
                <w:szCs w:val="24"/>
              </w:rPr>
            </w:pPr>
            <w:r w:rsidRPr="00CA5547">
              <w:rPr>
                <w:rFonts w:ascii="Times New Roman" w:hAnsi="Times New Roman" w:cs="Times New Roman"/>
                <w:bCs/>
                <w:iCs/>
                <w:color w:val="000000"/>
                <w:sz w:val="24"/>
                <w:szCs w:val="24"/>
              </w:rPr>
              <w:t>Грелка</w:t>
            </w:r>
          </w:p>
        </w:tc>
        <w:tc>
          <w:tcPr>
            <w:tcW w:w="1418" w:type="dxa"/>
          </w:tcPr>
          <w:p w:rsidR="00BC2D34" w:rsidRPr="00CA5547" w:rsidRDefault="00BC2D34" w:rsidP="00EE1123">
            <w:pPr>
              <w:pStyle w:val="ConsPlusNonformat"/>
              <w:widowControl/>
              <w:jc w:val="center"/>
              <w:rPr>
                <w:rFonts w:ascii="Times New Roman" w:hAnsi="Times New Roman" w:cs="Times New Roman"/>
                <w:bCs/>
                <w:sz w:val="24"/>
                <w:szCs w:val="24"/>
              </w:rPr>
            </w:pPr>
            <w:r w:rsidRPr="00CA5547">
              <w:rPr>
                <w:rFonts w:ascii="Times New Roman" w:hAnsi="Times New Roman" w:cs="Times New Roman"/>
                <w:bCs/>
                <w:iCs/>
                <w:color w:val="000000"/>
                <w:sz w:val="24"/>
                <w:szCs w:val="24"/>
              </w:rPr>
              <w:t xml:space="preserve">Пузырь со льдом </w:t>
            </w:r>
          </w:p>
        </w:tc>
        <w:tc>
          <w:tcPr>
            <w:tcW w:w="1948" w:type="dxa"/>
          </w:tcPr>
          <w:p w:rsidR="00BC2D34" w:rsidRPr="00CA5547" w:rsidRDefault="00BC2D34" w:rsidP="00EE1123">
            <w:pPr>
              <w:pStyle w:val="ConsPlusNonformat"/>
              <w:widowControl/>
              <w:jc w:val="center"/>
              <w:rPr>
                <w:rFonts w:ascii="Times New Roman" w:hAnsi="Times New Roman" w:cs="Times New Roman"/>
                <w:bCs/>
                <w:sz w:val="24"/>
                <w:szCs w:val="24"/>
              </w:rPr>
            </w:pPr>
            <w:r w:rsidRPr="00CA5547">
              <w:rPr>
                <w:rFonts w:ascii="Times New Roman" w:hAnsi="Times New Roman" w:cs="Times New Roman"/>
                <w:bCs/>
                <w:iCs/>
                <w:color w:val="000000"/>
                <w:sz w:val="24"/>
                <w:szCs w:val="24"/>
              </w:rPr>
              <w:t>Согревающий компресс</w:t>
            </w:r>
          </w:p>
        </w:tc>
      </w:tr>
      <w:tr w:rsidR="00BC2D34" w:rsidRPr="00CA5547" w:rsidTr="00EE1123">
        <w:tc>
          <w:tcPr>
            <w:tcW w:w="392" w:type="dxa"/>
          </w:tcPr>
          <w:p w:rsidR="00BC2D34" w:rsidRPr="00CA5547" w:rsidRDefault="00BC2D34" w:rsidP="00D47291">
            <w:pPr>
              <w:pStyle w:val="ConsPlusNonformat"/>
              <w:widowControl/>
              <w:numPr>
                <w:ilvl w:val="0"/>
                <w:numId w:val="45"/>
              </w:numPr>
              <w:ind w:left="0" w:firstLine="0"/>
              <w:jc w:val="center"/>
              <w:rPr>
                <w:rFonts w:ascii="Times New Roman" w:hAnsi="Times New Roman" w:cs="Times New Roman"/>
                <w:bCs/>
                <w:sz w:val="24"/>
                <w:szCs w:val="24"/>
              </w:rPr>
            </w:pPr>
          </w:p>
        </w:tc>
        <w:tc>
          <w:tcPr>
            <w:tcW w:w="3402" w:type="dxa"/>
          </w:tcPr>
          <w:p w:rsidR="00BC2D34" w:rsidRPr="00CA5547" w:rsidRDefault="00BC2D34" w:rsidP="00EE1123">
            <w:pPr>
              <w:pStyle w:val="ConsPlusNonformat"/>
              <w:widowControl/>
              <w:rPr>
                <w:rFonts w:ascii="Times New Roman" w:hAnsi="Times New Roman" w:cs="Times New Roman"/>
                <w:bCs/>
                <w:sz w:val="24"/>
                <w:szCs w:val="24"/>
              </w:rPr>
            </w:pPr>
            <w:r>
              <w:rPr>
                <w:rFonts w:ascii="Times New Roman" w:hAnsi="Times New Roman" w:cs="Times New Roman"/>
                <w:bCs/>
                <w:sz w:val="24"/>
                <w:szCs w:val="24"/>
              </w:rPr>
              <w:t>Цель</w:t>
            </w:r>
          </w:p>
        </w:tc>
        <w:tc>
          <w:tcPr>
            <w:tcW w:w="1559"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134"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418"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948" w:type="dxa"/>
          </w:tcPr>
          <w:p w:rsidR="00BC2D34" w:rsidRPr="00CA5547" w:rsidRDefault="00BC2D34" w:rsidP="00EE1123">
            <w:pPr>
              <w:pStyle w:val="ConsPlusNonformat"/>
              <w:widowControl/>
              <w:jc w:val="center"/>
              <w:rPr>
                <w:rFonts w:ascii="Times New Roman" w:hAnsi="Times New Roman" w:cs="Times New Roman"/>
                <w:bCs/>
                <w:sz w:val="24"/>
                <w:szCs w:val="24"/>
              </w:rPr>
            </w:pPr>
          </w:p>
        </w:tc>
      </w:tr>
      <w:tr w:rsidR="00BC2D34" w:rsidRPr="00CA5547" w:rsidTr="00EE1123">
        <w:tc>
          <w:tcPr>
            <w:tcW w:w="392" w:type="dxa"/>
          </w:tcPr>
          <w:p w:rsidR="00BC2D34" w:rsidRPr="00CA5547" w:rsidRDefault="00BC2D34" w:rsidP="00D47291">
            <w:pPr>
              <w:pStyle w:val="ConsPlusNonformat"/>
              <w:widowControl/>
              <w:numPr>
                <w:ilvl w:val="0"/>
                <w:numId w:val="45"/>
              </w:numPr>
              <w:ind w:left="0" w:firstLine="0"/>
              <w:jc w:val="center"/>
              <w:rPr>
                <w:rFonts w:ascii="Times New Roman" w:hAnsi="Times New Roman" w:cs="Times New Roman"/>
                <w:bCs/>
                <w:sz w:val="24"/>
                <w:szCs w:val="24"/>
              </w:rPr>
            </w:pPr>
          </w:p>
        </w:tc>
        <w:tc>
          <w:tcPr>
            <w:tcW w:w="3402" w:type="dxa"/>
          </w:tcPr>
          <w:p w:rsidR="00BC2D34" w:rsidRPr="00CA5547" w:rsidRDefault="00BC2D34" w:rsidP="00EE1123">
            <w:pPr>
              <w:pStyle w:val="ConsPlusNonformat"/>
              <w:widowControl/>
              <w:rPr>
                <w:rFonts w:ascii="Times New Roman" w:hAnsi="Times New Roman" w:cs="Times New Roman"/>
                <w:bCs/>
                <w:sz w:val="24"/>
                <w:szCs w:val="24"/>
              </w:rPr>
            </w:pPr>
            <w:r>
              <w:rPr>
                <w:rFonts w:ascii="Times New Roman" w:hAnsi="Times New Roman" w:cs="Times New Roman"/>
                <w:bCs/>
                <w:sz w:val="24"/>
                <w:szCs w:val="24"/>
              </w:rPr>
              <w:t>Показания</w:t>
            </w:r>
          </w:p>
        </w:tc>
        <w:tc>
          <w:tcPr>
            <w:tcW w:w="1559"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134"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418"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948" w:type="dxa"/>
          </w:tcPr>
          <w:p w:rsidR="00BC2D34" w:rsidRPr="00CA5547" w:rsidRDefault="00BC2D34" w:rsidP="00EE1123">
            <w:pPr>
              <w:pStyle w:val="ConsPlusNonformat"/>
              <w:widowControl/>
              <w:jc w:val="center"/>
              <w:rPr>
                <w:rFonts w:ascii="Times New Roman" w:hAnsi="Times New Roman" w:cs="Times New Roman"/>
                <w:bCs/>
                <w:sz w:val="24"/>
                <w:szCs w:val="24"/>
              </w:rPr>
            </w:pPr>
          </w:p>
        </w:tc>
      </w:tr>
      <w:tr w:rsidR="00BC2D34" w:rsidRPr="00CA5547" w:rsidTr="00EE1123">
        <w:tc>
          <w:tcPr>
            <w:tcW w:w="392" w:type="dxa"/>
          </w:tcPr>
          <w:p w:rsidR="00BC2D34" w:rsidRPr="00CA5547" w:rsidRDefault="00BC2D34" w:rsidP="00D47291">
            <w:pPr>
              <w:pStyle w:val="ConsPlusNonformat"/>
              <w:widowControl/>
              <w:numPr>
                <w:ilvl w:val="0"/>
                <w:numId w:val="45"/>
              </w:numPr>
              <w:ind w:left="0" w:firstLine="0"/>
              <w:jc w:val="center"/>
              <w:rPr>
                <w:rFonts w:ascii="Times New Roman" w:hAnsi="Times New Roman" w:cs="Times New Roman"/>
                <w:bCs/>
                <w:sz w:val="24"/>
                <w:szCs w:val="24"/>
              </w:rPr>
            </w:pPr>
          </w:p>
        </w:tc>
        <w:tc>
          <w:tcPr>
            <w:tcW w:w="3402" w:type="dxa"/>
          </w:tcPr>
          <w:p w:rsidR="00BC2D34" w:rsidRPr="00CA5547" w:rsidRDefault="00BC2D34" w:rsidP="00EE1123">
            <w:pPr>
              <w:pStyle w:val="ConsPlusNonformat"/>
              <w:widowControl/>
              <w:rPr>
                <w:rFonts w:ascii="Times New Roman" w:hAnsi="Times New Roman" w:cs="Times New Roman"/>
                <w:bCs/>
                <w:sz w:val="24"/>
                <w:szCs w:val="24"/>
              </w:rPr>
            </w:pPr>
            <w:r>
              <w:rPr>
                <w:rFonts w:ascii="Times New Roman" w:hAnsi="Times New Roman" w:cs="Times New Roman"/>
                <w:bCs/>
                <w:sz w:val="24"/>
                <w:szCs w:val="24"/>
              </w:rPr>
              <w:t>Противопоказания</w:t>
            </w:r>
          </w:p>
        </w:tc>
        <w:tc>
          <w:tcPr>
            <w:tcW w:w="1559"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134"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418"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948" w:type="dxa"/>
          </w:tcPr>
          <w:p w:rsidR="00BC2D34" w:rsidRPr="00CA5547" w:rsidRDefault="00BC2D34" w:rsidP="00EE1123">
            <w:pPr>
              <w:pStyle w:val="ConsPlusNonformat"/>
              <w:widowControl/>
              <w:jc w:val="center"/>
              <w:rPr>
                <w:rFonts w:ascii="Times New Roman" w:hAnsi="Times New Roman" w:cs="Times New Roman"/>
                <w:bCs/>
                <w:sz w:val="24"/>
                <w:szCs w:val="24"/>
              </w:rPr>
            </w:pPr>
          </w:p>
        </w:tc>
      </w:tr>
      <w:tr w:rsidR="00BC2D34" w:rsidRPr="00CA5547" w:rsidTr="00EE1123">
        <w:tc>
          <w:tcPr>
            <w:tcW w:w="392" w:type="dxa"/>
          </w:tcPr>
          <w:p w:rsidR="00BC2D34" w:rsidRPr="00CA5547" w:rsidRDefault="00BC2D34" w:rsidP="00D47291">
            <w:pPr>
              <w:pStyle w:val="ConsPlusNonformat"/>
              <w:widowControl/>
              <w:numPr>
                <w:ilvl w:val="0"/>
                <w:numId w:val="45"/>
              </w:numPr>
              <w:ind w:left="0" w:firstLine="0"/>
              <w:jc w:val="center"/>
              <w:rPr>
                <w:rFonts w:ascii="Times New Roman" w:hAnsi="Times New Roman" w:cs="Times New Roman"/>
                <w:bCs/>
                <w:sz w:val="24"/>
                <w:szCs w:val="24"/>
              </w:rPr>
            </w:pPr>
          </w:p>
        </w:tc>
        <w:tc>
          <w:tcPr>
            <w:tcW w:w="3402" w:type="dxa"/>
          </w:tcPr>
          <w:p w:rsidR="00BC2D34" w:rsidRPr="00CA5547" w:rsidRDefault="00BC2D34" w:rsidP="00EE1123">
            <w:pPr>
              <w:pStyle w:val="ConsPlusNonformat"/>
              <w:widowControl/>
              <w:rPr>
                <w:rFonts w:ascii="Times New Roman" w:hAnsi="Times New Roman" w:cs="Times New Roman"/>
                <w:bCs/>
                <w:sz w:val="24"/>
                <w:szCs w:val="24"/>
              </w:rPr>
            </w:pPr>
            <w:r>
              <w:rPr>
                <w:rFonts w:ascii="Times New Roman" w:hAnsi="Times New Roman" w:cs="Times New Roman"/>
                <w:bCs/>
                <w:sz w:val="24"/>
                <w:szCs w:val="24"/>
              </w:rPr>
              <w:t>Оснащение</w:t>
            </w:r>
          </w:p>
        </w:tc>
        <w:tc>
          <w:tcPr>
            <w:tcW w:w="1559"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134"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418"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948" w:type="dxa"/>
          </w:tcPr>
          <w:p w:rsidR="00BC2D34" w:rsidRPr="00CA5547" w:rsidRDefault="00BC2D34" w:rsidP="00EE1123">
            <w:pPr>
              <w:pStyle w:val="ConsPlusNonformat"/>
              <w:widowControl/>
              <w:jc w:val="center"/>
              <w:rPr>
                <w:rFonts w:ascii="Times New Roman" w:hAnsi="Times New Roman" w:cs="Times New Roman"/>
                <w:bCs/>
                <w:sz w:val="24"/>
                <w:szCs w:val="24"/>
              </w:rPr>
            </w:pPr>
          </w:p>
        </w:tc>
      </w:tr>
      <w:tr w:rsidR="00BC2D34" w:rsidRPr="00CA5547" w:rsidTr="00EE1123">
        <w:tc>
          <w:tcPr>
            <w:tcW w:w="392" w:type="dxa"/>
          </w:tcPr>
          <w:p w:rsidR="00BC2D34" w:rsidRPr="00CA5547" w:rsidRDefault="00BC2D34" w:rsidP="00D47291">
            <w:pPr>
              <w:pStyle w:val="ConsPlusNonformat"/>
              <w:widowControl/>
              <w:numPr>
                <w:ilvl w:val="0"/>
                <w:numId w:val="45"/>
              </w:numPr>
              <w:ind w:left="0" w:firstLine="0"/>
              <w:jc w:val="center"/>
              <w:rPr>
                <w:rFonts w:ascii="Times New Roman" w:hAnsi="Times New Roman" w:cs="Times New Roman"/>
                <w:bCs/>
                <w:sz w:val="24"/>
                <w:szCs w:val="24"/>
              </w:rPr>
            </w:pPr>
          </w:p>
        </w:tc>
        <w:tc>
          <w:tcPr>
            <w:tcW w:w="3402" w:type="dxa"/>
          </w:tcPr>
          <w:p w:rsidR="00BC2D34" w:rsidRPr="00CA5547" w:rsidRDefault="00BC2D34" w:rsidP="00EE1123">
            <w:pPr>
              <w:pStyle w:val="ConsPlusNonformat"/>
              <w:widowControl/>
              <w:rPr>
                <w:rFonts w:ascii="Times New Roman" w:hAnsi="Times New Roman" w:cs="Times New Roman"/>
                <w:bCs/>
                <w:sz w:val="24"/>
                <w:szCs w:val="24"/>
              </w:rPr>
            </w:pPr>
            <w:r>
              <w:rPr>
                <w:rFonts w:ascii="Times New Roman" w:hAnsi="Times New Roman" w:cs="Times New Roman"/>
                <w:bCs/>
                <w:sz w:val="24"/>
                <w:szCs w:val="24"/>
              </w:rPr>
              <w:t>Места постановки</w:t>
            </w:r>
          </w:p>
        </w:tc>
        <w:tc>
          <w:tcPr>
            <w:tcW w:w="1559"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134"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418"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948" w:type="dxa"/>
          </w:tcPr>
          <w:p w:rsidR="00BC2D34" w:rsidRPr="00CA5547" w:rsidRDefault="00BC2D34" w:rsidP="00EE1123">
            <w:pPr>
              <w:pStyle w:val="ConsPlusNonformat"/>
              <w:widowControl/>
              <w:jc w:val="center"/>
              <w:rPr>
                <w:rFonts w:ascii="Times New Roman" w:hAnsi="Times New Roman" w:cs="Times New Roman"/>
                <w:bCs/>
                <w:sz w:val="24"/>
                <w:szCs w:val="24"/>
              </w:rPr>
            </w:pPr>
          </w:p>
        </w:tc>
      </w:tr>
      <w:tr w:rsidR="00BC2D34" w:rsidRPr="00CA5547" w:rsidTr="00EE1123">
        <w:tc>
          <w:tcPr>
            <w:tcW w:w="392" w:type="dxa"/>
          </w:tcPr>
          <w:p w:rsidR="00BC2D34" w:rsidRPr="00CA5547" w:rsidRDefault="00BC2D34" w:rsidP="00D47291">
            <w:pPr>
              <w:pStyle w:val="ConsPlusNonformat"/>
              <w:widowControl/>
              <w:numPr>
                <w:ilvl w:val="0"/>
                <w:numId w:val="45"/>
              </w:numPr>
              <w:ind w:left="0" w:firstLine="0"/>
              <w:jc w:val="center"/>
              <w:rPr>
                <w:rFonts w:ascii="Times New Roman" w:hAnsi="Times New Roman" w:cs="Times New Roman"/>
                <w:bCs/>
                <w:sz w:val="24"/>
                <w:szCs w:val="24"/>
              </w:rPr>
            </w:pPr>
          </w:p>
        </w:tc>
        <w:tc>
          <w:tcPr>
            <w:tcW w:w="3402" w:type="dxa"/>
          </w:tcPr>
          <w:p w:rsidR="00BC2D34" w:rsidRPr="00CA5547" w:rsidRDefault="00BC2D34" w:rsidP="00EE1123">
            <w:pPr>
              <w:pStyle w:val="ConsPlusNonformat"/>
              <w:widowControl/>
              <w:rPr>
                <w:rFonts w:ascii="Times New Roman" w:hAnsi="Times New Roman" w:cs="Times New Roman"/>
                <w:bCs/>
                <w:sz w:val="24"/>
                <w:szCs w:val="24"/>
              </w:rPr>
            </w:pPr>
            <w:r>
              <w:rPr>
                <w:rFonts w:ascii="Times New Roman" w:hAnsi="Times New Roman" w:cs="Times New Roman"/>
                <w:bCs/>
                <w:sz w:val="24"/>
                <w:szCs w:val="24"/>
              </w:rPr>
              <w:t>Экспозиция</w:t>
            </w:r>
          </w:p>
        </w:tc>
        <w:tc>
          <w:tcPr>
            <w:tcW w:w="1559"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134"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418"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948" w:type="dxa"/>
          </w:tcPr>
          <w:p w:rsidR="00BC2D34" w:rsidRPr="00CA5547" w:rsidRDefault="00BC2D34" w:rsidP="00EE1123">
            <w:pPr>
              <w:pStyle w:val="ConsPlusNonformat"/>
              <w:widowControl/>
              <w:jc w:val="center"/>
              <w:rPr>
                <w:rFonts w:ascii="Times New Roman" w:hAnsi="Times New Roman" w:cs="Times New Roman"/>
                <w:bCs/>
                <w:sz w:val="24"/>
                <w:szCs w:val="24"/>
              </w:rPr>
            </w:pPr>
          </w:p>
        </w:tc>
      </w:tr>
      <w:tr w:rsidR="00BC2D34" w:rsidRPr="00CA5547" w:rsidTr="00EE1123">
        <w:tc>
          <w:tcPr>
            <w:tcW w:w="392" w:type="dxa"/>
          </w:tcPr>
          <w:p w:rsidR="00BC2D34" w:rsidRPr="00CA5547" w:rsidRDefault="00BC2D34" w:rsidP="00D47291">
            <w:pPr>
              <w:pStyle w:val="ConsPlusNonformat"/>
              <w:widowControl/>
              <w:numPr>
                <w:ilvl w:val="0"/>
                <w:numId w:val="45"/>
              </w:numPr>
              <w:ind w:left="0" w:firstLine="0"/>
              <w:jc w:val="center"/>
              <w:rPr>
                <w:rFonts w:ascii="Times New Roman" w:hAnsi="Times New Roman" w:cs="Times New Roman"/>
                <w:bCs/>
                <w:sz w:val="24"/>
                <w:szCs w:val="24"/>
              </w:rPr>
            </w:pPr>
          </w:p>
        </w:tc>
        <w:tc>
          <w:tcPr>
            <w:tcW w:w="3402" w:type="dxa"/>
          </w:tcPr>
          <w:p w:rsidR="00BC2D34" w:rsidRDefault="00BC2D34" w:rsidP="00EE1123">
            <w:pPr>
              <w:pStyle w:val="ConsPlusNonformat"/>
              <w:widowControl/>
              <w:rPr>
                <w:rFonts w:ascii="Times New Roman" w:hAnsi="Times New Roman" w:cs="Times New Roman"/>
                <w:bCs/>
                <w:sz w:val="24"/>
                <w:szCs w:val="24"/>
              </w:rPr>
            </w:pPr>
            <w:r>
              <w:rPr>
                <w:rFonts w:ascii="Times New Roman" w:hAnsi="Times New Roman" w:cs="Times New Roman"/>
                <w:bCs/>
                <w:sz w:val="24"/>
                <w:szCs w:val="24"/>
              </w:rPr>
              <w:t>Особые (или обязательные) условия</w:t>
            </w:r>
          </w:p>
        </w:tc>
        <w:tc>
          <w:tcPr>
            <w:tcW w:w="1559"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134"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418" w:type="dxa"/>
          </w:tcPr>
          <w:p w:rsidR="00BC2D34" w:rsidRPr="00CA5547" w:rsidRDefault="00BC2D34" w:rsidP="00EE1123">
            <w:pPr>
              <w:pStyle w:val="ConsPlusNonformat"/>
              <w:widowControl/>
              <w:jc w:val="center"/>
              <w:rPr>
                <w:rFonts w:ascii="Times New Roman" w:hAnsi="Times New Roman" w:cs="Times New Roman"/>
                <w:bCs/>
                <w:sz w:val="24"/>
                <w:szCs w:val="24"/>
              </w:rPr>
            </w:pPr>
          </w:p>
        </w:tc>
        <w:tc>
          <w:tcPr>
            <w:tcW w:w="1948" w:type="dxa"/>
          </w:tcPr>
          <w:p w:rsidR="00BC2D34" w:rsidRPr="00CA5547" w:rsidRDefault="00BC2D34" w:rsidP="00EE1123">
            <w:pPr>
              <w:pStyle w:val="ConsPlusNonformat"/>
              <w:widowControl/>
              <w:jc w:val="center"/>
              <w:rPr>
                <w:rFonts w:ascii="Times New Roman" w:hAnsi="Times New Roman" w:cs="Times New Roman"/>
                <w:bCs/>
                <w:sz w:val="24"/>
                <w:szCs w:val="24"/>
              </w:rPr>
            </w:pPr>
          </w:p>
        </w:tc>
      </w:tr>
    </w:tbl>
    <w:p w:rsidR="00BC2D34" w:rsidRDefault="00BC2D34" w:rsidP="00D47291">
      <w:pPr>
        <w:pStyle w:val="a5"/>
        <w:numPr>
          <w:ilvl w:val="0"/>
          <w:numId w:val="43"/>
        </w:numPr>
        <w:spacing w:before="240" w:after="0" w:line="360" w:lineRule="auto"/>
        <w:ind w:left="0" w:firstLine="709"/>
        <w:jc w:val="both"/>
        <w:rPr>
          <w:rFonts w:ascii="Times New Roman" w:hAnsi="Times New Roman"/>
          <w:bCs/>
          <w:sz w:val="28"/>
          <w:szCs w:val="28"/>
        </w:rPr>
      </w:pPr>
      <w:r>
        <w:rPr>
          <w:rFonts w:ascii="Times New Roman" w:hAnsi="Times New Roman"/>
          <w:bCs/>
          <w:sz w:val="28"/>
          <w:szCs w:val="28"/>
        </w:rPr>
        <w:t>Отработать в парах манипуляции по  разделу «К экзамену».</w:t>
      </w:r>
    </w:p>
    <w:p w:rsidR="00BC2D34" w:rsidRDefault="00BC2D34" w:rsidP="00D47291">
      <w:pPr>
        <w:pStyle w:val="a5"/>
        <w:numPr>
          <w:ilvl w:val="0"/>
          <w:numId w:val="43"/>
        </w:numPr>
        <w:spacing w:after="0" w:line="360" w:lineRule="auto"/>
        <w:ind w:left="0" w:firstLine="709"/>
        <w:jc w:val="both"/>
        <w:rPr>
          <w:rFonts w:ascii="Times New Roman" w:hAnsi="Times New Roman"/>
          <w:bCs/>
          <w:sz w:val="28"/>
          <w:szCs w:val="28"/>
        </w:rPr>
      </w:pPr>
      <w:r w:rsidRPr="00A04414">
        <w:rPr>
          <w:rFonts w:ascii="Times New Roman" w:hAnsi="Times New Roman"/>
          <w:bCs/>
          <w:sz w:val="28"/>
          <w:szCs w:val="28"/>
        </w:rPr>
        <w:t>Уметь отвечать на вопросы преподавателя по изученному на пра</w:t>
      </w:r>
      <w:r w:rsidRPr="00A04414">
        <w:rPr>
          <w:rFonts w:ascii="Times New Roman" w:hAnsi="Times New Roman"/>
          <w:bCs/>
          <w:sz w:val="28"/>
          <w:szCs w:val="28"/>
        </w:rPr>
        <w:t>к</w:t>
      </w:r>
      <w:r w:rsidRPr="00A04414">
        <w:rPr>
          <w:rFonts w:ascii="Times New Roman" w:hAnsi="Times New Roman"/>
          <w:bCs/>
          <w:sz w:val="28"/>
          <w:szCs w:val="28"/>
        </w:rPr>
        <w:t>тическом занятии материалу.</w:t>
      </w:r>
    </w:p>
    <w:p w:rsidR="00BC2D34" w:rsidRDefault="00BC2D34" w:rsidP="00BC2D34">
      <w:pPr>
        <w:spacing w:after="0" w:line="360" w:lineRule="auto"/>
        <w:ind w:firstLine="540"/>
        <w:jc w:val="both"/>
        <w:rPr>
          <w:rFonts w:ascii="Times New Roman" w:hAnsi="Times New Roman"/>
          <w:bCs/>
          <w:i/>
          <w:sz w:val="28"/>
          <w:szCs w:val="28"/>
        </w:rPr>
      </w:pPr>
      <w:r>
        <w:rPr>
          <w:rFonts w:ascii="Times New Roman" w:hAnsi="Times New Roman"/>
          <w:bCs/>
          <w:i/>
          <w:sz w:val="28"/>
          <w:szCs w:val="28"/>
        </w:rPr>
        <w:t>Видеоматериалы:</w:t>
      </w:r>
    </w:p>
    <w:p w:rsidR="00BC2D34" w:rsidRDefault="006B6E41" w:rsidP="006B6E41">
      <w:pPr>
        <w:spacing w:after="0" w:line="360" w:lineRule="auto"/>
        <w:ind w:left="709"/>
        <w:jc w:val="both"/>
        <w:rPr>
          <w:rFonts w:ascii="Times New Roman" w:hAnsi="Times New Roman"/>
          <w:bCs/>
          <w:sz w:val="28"/>
          <w:szCs w:val="28"/>
        </w:rPr>
      </w:pPr>
      <w:r>
        <w:rPr>
          <w:rFonts w:ascii="Times New Roman" w:hAnsi="Times New Roman"/>
          <w:bCs/>
          <w:sz w:val="28"/>
          <w:szCs w:val="28"/>
        </w:rPr>
        <w:t>1.</w:t>
      </w:r>
      <w:r w:rsidR="00BC2D34" w:rsidRPr="009E19E3">
        <w:rPr>
          <w:rFonts w:ascii="Times New Roman" w:hAnsi="Times New Roman"/>
          <w:bCs/>
          <w:sz w:val="28"/>
          <w:szCs w:val="28"/>
        </w:rPr>
        <w:t>Наложение пузыря со льдом</w:t>
      </w:r>
      <w:r w:rsidR="00BC2D34">
        <w:rPr>
          <w:rFonts w:ascii="Times New Roman" w:hAnsi="Times New Roman"/>
          <w:bCs/>
          <w:sz w:val="28"/>
          <w:szCs w:val="28"/>
        </w:rPr>
        <w:t>.</w:t>
      </w:r>
    </w:p>
    <w:p w:rsidR="00BC2D34" w:rsidRPr="009E19E3" w:rsidRDefault="006B6E41" w:rsidP="006B6E41">
      <w:pPr>
        <w:spacing w:after="0" w:line="360" w:lineRule="auto"/>
        <w:ind w:left="709"/>
        <w:jc w:val="both"/>
        <w:rPr>
          <w:rFonts w:ascii="Times New Roman" w:hAnsi="Times New Roman"/>
          <w:bCs/>
          <w:sz w:val="28"/>
          <w:szCs w:val="28"/>
        </w:rPr>
      </w:pPr>
      <w:r>
        <w:rPr>
          <w:rFonts w:ascii="Times New Roman" w:hAnsi="Times New Roman"/>
          <w:bCs/>
          <w:sz w:val="28"/>
          <w:szCs w:val="28"/>
        </w:rPr>
        <w:t>2.</w:t>
      </w:r>
      <w:r w:rsidR="00BC2D34" w:rsidRPr="009670B0">
        <w:rPr>
          <w:rFonts w:ascii="Times New Roman" w:hAnsi="Times New Roman"/>
          <w:bCs/>
          <w:sz w:val="28"/>
          <w:szCs w:val="28"/>
        </w:rPr>
        <w:t>Методы простейшей физиотерапии</w:t>
      </w:r>
      <w:r w:rsidR="00BC2D34">
        <w:rPr>
          <w:rFonts w:ascii="Times New Roman" w:hAnsi="Times New Roman"/>
          <w:bCs/>
          <w:sz w:val="28"/>
          <w:szCs w:val="28"/>
        </w:rPr>
        <w:t>.</w:t>
      </w:r>
    </w:p>
    <w:p w:rsidR="00657A37" w:rsidRDefault="00657A37" w:rsidP="009C04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jc w:val="center"/>
        <w:rPr>
          <w:rFonts w:ascii="Times New Roman" w:hAnsi="Times New Roman"/>
          <w:b/>
          <w:bCs/>
          <w:kern w:val="1"/>
          <w:sz w:val="28"/>
          <w:szCs w:val="28"/>
          <w:lang w:eastAsia="ar-SA"/>
        </w:rPr>
      </w:pPr>
    </w:p>
    <w:p w:rsidR="00BC2D34" w:rsidRDefault="00BC2D34" w:rsidP="009C04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jc w:val="center"/>
        <w:rPr>
          <w:b/>
          <w:bCs/>
          <w:kern w:val="1"/>
          <w:lang w:eastAsia="ar-SA"/>
        </w:rPr>
      </w:pPr>
      <w:r w:rsidRPr="00BA12FB">
        <w:rPr>
          <w:rFonts w:ascii="Times New Roman" w:hAnsi="Times New Roman"/>
          <w:b/>
          <w:bCs/>
          <w:kern w:val="1"/>
          <w:sz w:val="28"/>
          <w:szCs w:val="28"/>
          <w:lang w:eastAsia="ar-SA"/>
        </w:rPr>
        <w:t>Практическое занятие №</w:t>
      </w:r>
      <w:r>
        <w:rPr>
          <w:rFonts w:ascii="Times New Roman" w:hAnsi="Times New Roman"/>
          <w:b/>
          <w:bCs/>
          <w:kern w:val="1"/>
          <w:sz w:val="28"/>
          <w:szCs w:val="28"/>
          <w:lang w:eastAsia="ar-SA"/>
        </w:rPr>
        <w:t>11</w:t>
      </w:r>
      <w:r w:rsidR="009C0442">
        <w:rPr>
          <w:rFonts w:ascii="Times New Roman" w:hAnsi="Times New Roman"/>
          <w:b/>
          <w:bCs/>
          <w:kern w:val="1"/>
          <w:sz w:val="28"/>
          <w:szCs w:val="28"/>
          <w:lang w:eastAsia="ar-SA"/>
        </w:rPr>
        <w:t>-12</w:t>
      </w:r>
      <w:r w:rsidR="006B6E41">
        <w:rPr>
          <w:rFonts w:ascii="Times New Roman" w:hAnsi="Times New Roman"/>
          <w:b/>
          <w:bCs/>
          <w:kern w:val="1"/>
          <w:sz w:val="28"/>
          <w:szCs w:val="28"/>
          <w:lang w:eastAsia="ar-SA"/>
        </w:rPr>
        <w:t>.</w:t>
      </w:r>
    </w:p>
    <w:p w:rsidR="00BC2D34" w:rsidRDefault="00BC2D34" w:rsidP="00BC2D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jc w:val="center"/>
        <w:rPr>
          <w:rFonts w:ascii="Times New Roman" w:hAnsi="Times New Roman"/>
          <w:b/>
          <w:bCs/>
          <w:kern w:val="1"/>
          <w:sz w:val="28"/>
          <w:szCs w:val="28"/>
          <w:lang w:eastAsia="ar-SA"/>
        </w:rPr>
      </w:pPr>
      <w:r w:rsidRPr="003A2C57">
        <w:rPr>
          <w:rFonts w:ascii="Times New Roman" w:hAnsi="Times New Roman"/>
          <w:b/>
          <w:bCs/>
          <w:kern w:val="1"/>
          <w:sz w:val="28"/>
          <w:szCs w:val="28"/>
          <w:lang w:eastAsia="ar-SA"/>
        </w:rPr>
        <w:t>Порядок получения, хранения, учета лекарственных средств</w:t>
      </w:r>
    </w:p>
    <w:p w:rsidR="00BC2D34" w:rsidRPr="002E01CD" w:rsidRDefault="00BC2D34" w:rsidP="00BC2D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center"/>
        <w:rPr>
          <w:rFonts w:ascii="Times New Roman" w:hAnsi="Times New Roman"/>
          <w:b/>
          <w:bCs/>
          <w:kern w:val="1"/>
          <w:sz w:val="28"/>
          <w:szCs w:val="28"/>
          <w:lang w:eastAsia="ar-SA"/>
        </w:rPr>
      </w:pPr>
      <w:r w:rsidRPr="002E01CD">
        <w:rPr>
          <w:rFonts w:ascii="Times New Roman" w:hAnsi="Times New Roman"/>
          <w:b/>
          <w:bCs/>
          <w:kern w:val="1"/>
          <w:sz w:val="28"/>
          <w:szCs w:val="28"/>
          <w:lang w:eastAsia="ar-SA"/>
        </w:rPr>
        <w:t xml:space="preserve">Пути введения лекарственных веществ </w:t>
      </w:r>
      <w:r>
        <w:rPr>
          <w:rFonts w:ascii="Times New Roman" w:hAnsi="Times New Roman"/>
          <w:b/>
          <w:bCs/>
          <w:kern w:val="1"/>
          <w:sz w:val="28"/>
          <w:szCs w:val="28"/>
          <w:lang w:eastAsia="ar-SA"/>
        </w:rPr>
        <w:t xml:space="preserve">(ЛВ) </w:t>
      </w:r>
      <w:r w:rsidRPr="002E01CD">
        <w:rPr>
          <w:rFonts w:ascii="Times New Roman" w:hAnsi="Times New Roman"/>
          <w:b/>
          <w:bCs/>
          <w:kern w:val="1"/>
          <w:sz w:val="28"/>
          <w:szCs w:val="28"/>
          <w:lang w:eastAsia="ar-SA"/>
        </w:rPr>
        <w:t>в организм</w:t>
      </w:r>
    </w:p>
    <w:p w:rsidR="00BC2D34" w:rsidRPr="003A2C57" w:rsidRDefault="00BC2D34" w:rsidP="00BC2D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ind w:firstLine="709"/>
        <w:jc w:val="both"/>
        <w:rPr>
          <w:rFonts w:ascii="Times New Roman" w:hAnsi="Times New Roman"/>
          <w:i/>
          <w:kern w:val="1"/>
          <w:sz w:val="28"/>
          <w:szCs w:val="28"/>
          <w:lang w:eastAsia="ar-SA"/>
        </w:rPr>
      </w:pPr>
      <w:r w:rsidRPr="003A2C57">
        <w:rPr>
          <w:rFonts w:ascii="Times New Roman" w:hAnsi="Times New Roman"/>
          <w:i/>
          <w:kern w:val="1"/>
          <w:sz w:val="28"/>
          <w:szCs w:val="28"/>
          <w:lang w:eastAsia="ar-SA"/>
        </w:rPr>
        <w:t>Содержание занятия:</w:t>
      </w:r>
    </w:p>
    <w:p w:rsidR="00BC2D34" w:rsidRPr="007C1FDE" w:rsidRDefault="00BC2D34" w:rsidP="00D47291">
      <w:pPr>
        <w:numPr>
          <w:ilvl w:val="0"/>
          <w:numId w:val="4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7C1FDE">
        <w:rPr>
          <w:rFonts w:ascii="Times New Roman" w:hAnsi="Times New Roman"/>
          <w:kern w:val="1"/>
          <w:sz w:val="28"/>
          <w:szCs w:val="28"/>
          <w:lang w:eastAsia="ar-SA"/>
        </w:rPr>
        <w:t>Нормативно-правовая основа вопроса.</w:t>
      </w:r>
    </w:p>
    <w:p w:rsidR="00BC2D34" w:rsidRPr="007C1FDE" w:rsidRDefault="009C0442" w:rsidP="00D47291">
      <w:pPr>
        <w:numPr>
          <w:ilvl w:val="0"/>
          <w:numId w:val="4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Pr>
          <w:rFonts w:ascii="Times New Roman" w:hAnsi="Times New Roman"/>
          <w:kern w:val="1"/>
          <w:sz w:val="28"/>
          <w:szCs w:val="28"/>
          <w:lang w:eastAsia="ar-SA"/>
        </w:rPr>
        <w:t>П</w:t>
      </w:r>
      <w:r w:rsidR="00BC2D34" w:rsidRPr="007C1FDE">
        <w:rPr>
          <w:rFonts w:ascii="Times New Roman" w:hAnsi="Times New Roman"/>
          <w:kern w:val="1"/>
          <w:sz w:val="28"/>
          <w:szCs w:val="28"/>
          <w:lang w:eastAsia="ar-SA"/>
        </w:rPr>
        <w:t>оряд</w:t>
      </w:r>
      <w:r>
        <w:rPr>
          <w:rFonts w:ascii="Times New Roman" w:hAnsi="Times New Roman"/>
          <w:kern w:val="1"/>
          <w:sz w:val="28"/>
          <w:szCs w:val="28"/>
          <w:lang w:eastAsia="ar-SA"/>
        </w:rPr>
        <w:t>ок</w:t>
      </w:r>
      <w:r w:rsidR="00BC2D34" w:rsidRPr="007C1FDE">
        <w:rPr>
          <w:rFonts w:ascii="Times New Roman" w:hAnsi="Times New Roman"/>
          <w:kern w:val="1"/>
          <w:sz w:val="28"/>
          <w:szCs w:val="28"/>
          <w:lang w:eastAsia="ar-SA"/>
        </w:rPr>
        <w:t xml:space="preserve"> получения, хранения, учета лекарственных средств.</w:t>
      </w:r>
    </w:p>
    <w:p w:rsidR="00BC2D34" w:rsidRPr="007C1FDE" w:rsidRDefault="009C0442" w:rsidP="00D47291">
      <w:pPr>
        <w:numPr>
          <w:ilvl w:val="0"/>
          <w:numId w:val="4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Pr>
          <w:rFonts w:ascii="Times New Roman" w:hAnsi="Times New Roman"/>
          <w:kern w:val="1"/>
          <w:sz w:val="28"/>
          <w:szCs w:val="28"/>
          <w:lang w:eastAsia="ar-SA"/>
        </w:rPr>
        <w:t>П</w:t>
      </w:r>
      <w:r w:rsidR="00BC2D34" w:rsidRPr="007C1FDE">
        <w:rPr>
          <w:rFonts w:ascii="Times New Roman" w:hAnsi="Times New Roman"/>
          <w:kern w:val="1"/>
          <w:sz w:val="28"/>
          <w:szCs w:val="28"/>
          <w:lang w:eastAsia="ar-SA"/>
        </w:rPr>
        <w:t>утей введения ЛВ в организм. Рассмотрение достоинств и недостатков использования различных способов введения ЛВ</w:t>
      </w:r>
      <w:r w:rsidR="00BC2D34">
        <w:rPr>
          <w:rFonts w:ascii="Times New Roman" w:hAnsi="Times New Roman"/>
          <w:kern w:val="1"/>
          <w:sz w:val="28"/>
          <w:szCs w:val="28"/>
          <w:lang w:eastAsia="ar-SA"/>
        </w:rPr>
        <w:t>.</w:t>
      </w:r>
    </w:p>
    <w:p w:rsidR="00BC2D34" w:rsidRPr="00F14CFF" w:rsidRDefault="00BC2D34" w:rsidP="00BC2D34">
      <w:pPr>
        <w:spacing w:before="240" w:after="0" w:line="360" w:lineRule="auto"/>
        <w:ind w:firstLine="709"/>
        <w:jc w:val="both"/>
        <w:rPr>
          <w:rFonts w:ascii="Times New Roman" w:hAnsi="Times New Roman"/>
          <w:bCs/>
          <w:i/>
          <w:sz w:val="28"/>
          <w:szCs w:val="28"/>
        </w:rPr>
      </w:pPr>
      <w:r w:rsidRPr="00F14CFF">
        <w:rPr>
          <w:rFonts w:ascii="Times New Roman" w:hAnsi="Times New Roman"/>
          <w:bCs/>
          <w:i/>
          <w:sz w:val="28"/>
          <w:szCs w:val="28"/>
        </w:rPr>
        <w:t>К экзамену:</w:t>
      </w:r>
    </w:p>
    <w:p w:rsidR="00BC2D34" w:rsidRDefault="00BC2D34" w:rsidP="00BC2D34">
      <w:pPr>
        <w:pStyle w:val="a5"/>
        <w:spacing w:after="0" w:line="360" w:lineRule="auto"/>
        <w:ind w:left="0" w:firstLine="709"/>
        <w:jc w:val="both"/>
        <w:rPr>
          <w:rFonts w:ascii="Times New Roman" w:hAnsi="Times New Roman"/>
          <w:color w:val="000000"/>
          <w:sz w:val="28"/>
          <w:szCs w:val="28"/>
        </w:rPr>
      </w:pPr>
      <w:r w:rsidRPr="00BA56C9">
        <w:rPr>
          <w:rFonts w:ascii="Times New Roman" w:hAnsi="Times New Roman"/>
          <w:color w:val="000000"/>
          <w:sz w:val="28"/>
          <w:szCs w:val="28"/>
        </w:rPr>
        <w:t>Энтеральный путь введения лекарственных средств, правила раздачи л</w:t>
      </w:r>
      <w:r w:rsidRPr="00BA56C9">
        <w:rPr>
          <w:rFonts w:ascii="Times New Roman" w:hAnsi="Times New Roman"/>
          <w:color w:val="000000"/>
          <w:sz w:val="28"/>
          <w:szCs w:val="28"/>
        </w:rPr>
        <w:t>е</w:t>
      </w:r>
      <w:r w:rsidRPr="00BA56C9">
        <w:rPr>
          <w:rFonts w:ascii="Times New Roman" w:hAnsi="Times New Roman"/>
          <w:color w:val="000000"/>
          <w:sz w:val="28"/>
          <w:szCs w:val="28"/>
        </w:rPr>
        <w:t>карственных средств.</w:t>
      </w:r>
    </w:p>
    <w:p w:rsidR="00BC2D34" w:rsidRDefault="00BC2D34" w:rsidP="00BC2D34">
      <w:pPr>
        <w:pStyle w:val="a5"/>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lastRenderedPageBreak/>
        <w:t>Перечень манипуляций:</w:t>
      </w:r>
    </w:p>
    <w:p w:rsidR="00BC2D34" w:rsidRPr="008728D8" w:rsidRDefault="00BC2D34" w:rsidP="00D47291">
      <w:pPr>
        <w:pStyle w:val="a5"/>
        <w:numPr>
          <w:ilvl w:val="0"/>
          <w:numId w:val="48"/>
        </w:numPr>
        <w:spacing w:after="0" w:line="360" w:lineRule="auto"/>
        <w:ind w:left="0" w:firstLine="709"/>
        <w:jc w:val="both"/>
        <w:rPr>
          <w:rFonts w:ascii="Times New Roman" w:hAnsi="Times New Roman"/>
          <w:color w:val="000000"/>
          <w:sz w:val="28"/>
          <w:szCs w:val="28"/>
        </w:rPr>
      </w:pPr>
      <w:r w:rsidRPr="008728D8">
        <w:rPr>
          <w:rFonts w:ascii="Times New Roman" w:hAnsi="Times New Roman"/>
          <w:color w:val="000000"/>
          <w:sz w:val="28"/>
          <w:szCs w:val="28"/>
        </w:rPr>
        <w:t>Продемонстрировать применение присыпки и введение суппозит</w:t>
      </w:r>
      <w:r w:rsidRPr="008728D8">
        <w:rPr>
          <w:rFonts w:ascii="Times New Roman" w:hAnsi="Times New Roman"/>
          <w:color w:val="000000"/>
          <w:sz w:val="28"/>
          <w:szCs w:val="28"/>
        </w:rPr>
        <w:t>о</w:t>
      </w:r>
      <w:r w:rsidRPr="008728D8">
        <w:rPr>
          <w:rFonts w:ascii="Times New Roman" w:hAnsi="Times New Roman"/>
          <w:color w:val="000000"/>
          <w:sz w:val="28"/>
          <w:szCs w:val="28"/>
        </w:rPr>
        <w:t>риев</w:t>
      </w:r>
      <w:r>
        <w:rPr>
          <w:rFonts w:ascii="Times New Roman" w:hAnsi="Times New Roman"/>
          <w:color w:val="000000"/>
          <w:sz w:val="28"/>
          <w:szCs w:val="28"/>
        </w:rPr>
        <w:t>.</w:t>
      </w:r>
    </w:p>
    <w:p w:rsidR="00BC2D34" w:rsidRPr="008728D8" w:rsidRDefault="00BC2D34" w:rsidP="00D47291">
      <w:pPr>
        <w:pStyle w:val="a5"/>
        <w:numPr>
          <w:ilvl w:val="0"/>
          <w:numId w:val="48"/>
        </w:numPr>
        <w:spacing w:after="0" w:line="360" w:lineRule="auto"/>
        <w:ind w:left="0" w:firstLine="709"/>
        <w:jc w:val="both"/>
        <w:rPr>
          <w:rFonts w:ascii="Times New Roman" w:hAnsi="Times New Roman"/>
          <w:color w:val="000000"/>
          <w:sz w:val="28"/>
          <w:szCs w:val="28"/>
        </w:rPr>
      </w:pPr>
      <w:r w:rsidRPr="008728D8">
        <w:rPr>
          <w:rFonts w:ascii="Times New Roman" w:hAnsi="Times New Roman"/>
          <w:color w:val="000000"/>
          <w:sz w:val="28"/>
          <w:szCs w:val="28"/>
        </w:rPr>
        <w:t>Преимущества и недостатки наружного способа введения лекарс</w:t>
      </w:r>
      <w:r w:rsidRPr="008728D8">
        <w:rPr>
          <w:rFonts w:ascii="Times New Roman" w:hAnsi="Times New Roman"/>
          <w:color w:val="000000"/>
          <w:sz w:val="28"/>
          <w:szCs w:val="28"/>
        </w:rPr>
        <w:t>т</w:t>
      </w:r>
      <w:r w:rsidRPr="008728D8">
        <w:rPr>
          <w:rFonts w:ascii="Times New Roman" w:hAnsi="Times New Roman"/>
          <w:color w:val="000000"/>
          <w:sz w:val="28"/>
          <w:szCs w:val="28"/>
        </w:rPr>
        <w:t>венных веществ</w:t>
      </w:r>
      <w:r>
        <w:rPr>
          <w:rFonts w:ascii="Times New Roman" w:hAnsi="Times New Roman"/>
          <w:color w:val="000000"/>
          <w:sz w:val="28"/>
          <w:szCs w:val="28"/>
        </w:rPr>
        <w:t>.</w:t>
      </w:r>
    </w:p>
    <w:p w:rsidR="00BC2D34" w:rsidRPr="008728D8" w:rsidRDefault="00BC2D34" w:rsidP="00D47291">
      <w:pPr>
        <w:pStyle w:val="a5"/>
        <w:numPr>
          <w:ilvl w:val="0"/>
          <w:numId w:val="48"/>
        </w:numPr>
        <w:spacing w:after="0" w:line="360" w:lineRule="auto"/>
        <w:ind w:left="0" w:firstLine="709"/>
        <w:jc w:val="both"/>
        <w:rPr>
          <w:rFonts w:ascii="Times New Roman" w:hAnsi="Times New Roman"/>
          <w:color w:val="000000"/>
          <w:sz w:val="28"/>
          <w:szCs w:val="28"/>
        </w:rPr>
      </w:pPr>
      <w:r w:rsidRPr="008728D8">
        <w:rPr>
          <w:rFonts w:ascii="Times New Roman" w:hAnsi="Times New Roman"/>
          <w:color w:val="000000"/>
          <w:sz w:val="28"/>
          <w:szCs w:val="28"/>
        </w:rPr>
        <w:t>Продемонстрировать закладывание мазей на кожу, в глаза и уши пациентам</w:t>
      </w:r>
      <w:r>
        <w:rPr>
          <w:rFonts w:ascii="Times New Roman" w:hAnsi="Times New Roman"/>
          <w:color w:val="000000"/>
          <w:sz w:val="28"/>
          <w:szCs w:val="28"/>
        </w:rPr>
        <w:t>.</w:t>
      </w:r>
    </w:p>
    <w:p w:rsidR="00BC2D34" w:rsidRPr="008728D8" w:rsidRDefault="00BC2D34" w:rsidP="00D47291">
      <w:pPr>
        <w:pStyle w:val="a5"/>
        <w:numPr>
          <w:ilvl w:val="0"/>
          <w:numId w:val="48"/>
        </w:numPr>
        <w:spacing w:after="0" w:line="360" w:lineRule="auto"/>
        <w:ind w:left="0" w:firstLine="709"/>
        <w:jc w:val="both"/>
        <w:rPr>
          <w:rFonts w:ascii="Times New Roman" w:hAnsi="Times New Roman"/>
          <w:color w:val="000000"/>
          <w:sz w:val="28"/>
          <w:szCs w:val="28"/>
        </w:rPr>
      </w:pPr>
      <w:r w:rsidRPr="008728D8">
        <w:rPr>
          <w:rFonts w:ascii="Times New Roman" w:hAnsi="Times New Roman"/>
          <w:color w:val="000000"/>
          <w:sz w:val="28"/>
          <w:szCs w:val="28"/>
        </w:rPr>
        <w:t>Закапать капли в глаза, нос, уши пациентам.</w:t>
      </w:r>
    </w:p>
    <w:p w:rsidR="00BC2D34" w:rsidRPr="0015640B" w:rsidRDefault="00BC2D34" w:rsidP="00BC2D34">
      <w:pPr>
        <w:suppressAutoHyphens/>
        <w:spacing w:after="0" w:line="360" w:lineRule="auto"/>
        <w:ind w:firstLine="709"/>
        <w:jc w:val="both"/>
        <w:rPr>
          <w:rFonts w:ascii="Times New Roman" w:hAnsi="Times New Roman"/>
          <w:bCs/>
          <w:i/>
          <w:kern w:val="2"/>
          <w:sz w:val="10"/>
          <w:szCs w:val="10"/>
          <w:lang w:eastAsia="ar-SA"/>
        </w:rPr>
      </w:pPr>
    </w:p>
    <w:p w:rsidR="00BC2D34" w:rsidRPr="00F14CFF" w:rsidRDefault="00BC2D34" w:rsidP="00BC2D34">
      <w:pPr>
        <w:suppressAutoHyphens/>
        <w:spacing w:after="0" w:line="360" w:lineRule="auto"/>
        <w:ind w:firstLine="709"/>
        <w:jc w:val="both"/>
        <w:rPr>
          <w:rFonts w:ascii="Times New Roman" w:hAnsi="Times New Roman"/>
          <w:bCs/>
          <w:i/>
          <w:kern w:val="2"/>
          <w:sz w:val="28"/>
          <w:szCs w:val="28"/>
          <w:lang w:eastAsia="ar-SA"/>
        </w:rPr>
      </w:pPr>
      <w:r w:rsidRPr="00F14CFF">
        <w:rPr>
          <w:rFonts w:ascii="Times New Roman" w:hAnsi="Times New Roman"/>
          <w:bCs/>
          <w:i/>
          <w:kern w:val="2"/>
          <w:sz w:val="28"/>
          <w:szCs w:val="28"/>
          <w:lang w:eastAsia="ar-SA"/>
        </w:rPr>
        <w:t>Самостоятельная работа обучающихся</w:t>
      </w:r>
      <w:r w:rsidR="009C0442">
        <w:rPr>
          <w:rFonts w:ascii="Times New Roman" w:hAnsi="Times New Roman"/>
          <w:bCs/>
          <w:i/>
          <w:kern w:val="2"/>
          <w:sz w:val="28"/>
          <w:szCs w:val="28"/>
          <w:lang w:eastAsia="ar-SA"/>
        </w:rPr>
        <w:t>:</w:t>
      </w:r>
    </w:p>
    <w:p w:rsidR="00BC2D34" w:rsidRPr="00E50102" w:rsidRDefault="00BC2D34" w:rsidP="00D47291">
      <w:pPr>
        <w:numPr>
          <w:ilvl w:val="0"/>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919"/>
        <w:jc w:val="both"/>
        <w:rPr>
          <w:rFonts w:ascii="Times New Roman" w:hAnsi="Times New Roman"/>
          <w:kern w:val="1"/>
          <w:sz w:val="28"/>
          <w:szCs w:val="28"/>
          <w:lang w:eastAsia="ar-SA"/>
        </w:rPr>
      </w:pPr>
      <w:r w:rsidRPr="00E50102">
        <w:rPr>
          <w:rFonts w:ascii="Times New Roman" w:hAnsi="Times New Roman"/>
          <w:kern w:val="1"/>
          <w:sz w:val="28"/>
          <w:szCs w:val="28"/>
          <w:lang w:eastAsia="ar-SA"/>
        </w:rPr>
        <w:t>Составление заданий в тестовой форме для</w:t>
      </w:r>
      <w:r>
        <w:rPr>
          <w:rFonts w:ascii="Times New Roman" w:hAnsi="Times New Roman"/>
          <w:kern w:val="1"/>
          <w:sz w:val="28"/>
          <w:szCs w:val="28"/>
          <w:lang w:eastAsia="ar-SA"/>
        </w:rPr>
        <w:t xml:space="preserve"> </w:t>
      </w:r>
      <w:r w:rsidRPr="00E50102">
        <w:rPr>
          <w:rFonts w:ascii="Times New Roman" w:hAnsi="Times New Roman"/>
          <w:kern w:val="1"/>
          <w:sz w:val="28"/>
          <w:szCs w:val="28"/>
          <w:lang w:eastAsia="ar-SA"/>
        </w:rPr>
        <w:t>само- и взаимоконтроля.</w:t>
      </w:r>
    </w:p>
    <w:p w:rsidR="00BC2D34" w:rsidRPr="00E50102" w:rsidRDefault="00BC2D34" w:rsidP="00D47291">
      <w:pPr>
        <w:numPr>
          <w:ilvl w:val="0"/>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919"/>
        <w:jc w:val="both"/>
        <w:rPr>
          <w:rFonts w:ascii="Times New Roman" w:hAnsi="Times New Roman"/>
          <w:kern w:val="1"/>
          <w:sz w:val="28"/>
          <w:szCs w:val="28"/>
          <w:lang w:eastAsia="ar-SA"/>
        </w:rPr>
      </w:pPr>
      <w:r w:rsidRPr="00E50102">
        <w:rPr>
          <w:rFonts w:ascii="Times New Roman" w:hAnsi="Times New Roman"/>
          <w:kern w:val="1"/>
          <w:sz w:val="28"/>
          <w:szCs w:val="28"/>
          <w:lang w:eastAsia="ar-SA"/>
        </w:rPr>
        <w:t>Составление утверждений для графического диктанта, кроссвордов, ситуационных задач.</w:t>
      </w:r>
    </w:p>
    <w:p w:rsidR="00BC2D34" w:rsidRPr="00E50102" w:rsidRDefault="00BC2D34" w:rsidP="00D47291">
      <w:pPr>
        <w:numPr>
          <w:ilvl w:val="0"/>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919"/>
        <w:jc w:val="both"/>
        <w:rPr>
          <w:rFonts w:ascii="Times New Roman" w:hAnsi="Times New Roman"/>
          <w:kern w:val="1"/>
          <w:sz w:val="28"/>
          <w:szCs w:val="28"/>
          <w:lang w:eastAsia="ar-SA"/>
        </w:rPr>
      </w:pPr>
      <w:r w:rsidRPr="00E50102">
        <w:rPr>
          <w:rFonts w:ascii="Times New Roman" w:hAnsi="Times New Roman"/>
          <w:kern w:val="1"/>
          <w:sz w:val="28"/>
          <w:szCs w:val="28"/>
          <w:lang w:eastAsia="ar-SA"/>
        </w:rPr>
        <w:t>Поиск и обзор электронных источников информации для выполнения творческих работ.</w:t>
      </w:r>
    </w:p>
    <w:p w:rsidR="00BC2D34" w:rsidRDefault="00BC2D34" w:rsidP="00D47291">
      <w:pPr>
        <w:pStyle w:val="a5"/>
        <w:numPr>
          <w:ilvl w:val="0"/>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919"/>
        <w:jc w:val="both"/>
        <w:rPr>
          <w:rFonts w:ascii="Times New Roman" w:hAnsi="Times New Roman"/>
          <w:kern w:val="1"/>
          <w:sz w:val="28"/>
          <w:szCs w:val="28"/>
          <w:lang w:eastAsia="ar-SA"/>
        </w:rPr>
      </w:pPr>
      <w:r w:rsidRPr="00A62DD8">
        <w:rPr>
          <w:rFonts w:ascii="Times New Roman" w:hAnsi="Times New Roman"/>
          <w:kern w:val="1"/>
          <w:sz w:val="28"/>
          <w:szCs w:val="28"/>
          <w:lang w:eastAsia="ar-SA"/>
        </w:rPr>
        <w:t>Подготовка мультимедийных презентаций по данной теме.</w:t>
      </w:r>
    </w:p>
    <w:p w:rsidR="00BC2D34" w:rsidRDefault="00BC2D34" w:rsidP="00D47291">
      <w:pPr>
        <w:pStyle w:val="a5"/>
        <w:numPr>
          <w:ilvl w:val="0"/>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919"/>
        <w:jc w:val="both"/>
        <w:rPr>
          <w:rFonts w:ascii="Times New Roman" w:hAnsi="Times New Roman"/>
          <w:kern w:val="1"/>
          <w:sz w:val="28"/>
          <w:szCs w:val="28"/>
          <w:lang w:eastAsia="ar-SA"/>
        </w:rPr>
      </w:pPr>
      <w:r w:rsidRPr="00A62DD8">
        <w:rPr>
          <w:rFonts w:ascii="Times New Roman" w:hAnsi="Times New Roman"/>
          <w:kern w:val="1"/>
          <w:sz w:val="28"/>
          <w:szCs w:val="28"/>
          <w:lang w:eastAsia="ar-SA"/>
        </w:rPr>
        <w:t>Составление словаря терминов.</w:t>
      </w:r>
    </w:p>
    <w:p w:rsidR="00BC2D34" w:rsidRDefault="00BC2D34" w:rsidP="00D47291">
      <w:pPr>
        <w:pStyle w:val="a5"/>
        <w:numPr>
          <w:ilvl w:val="0"/>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919"/>
        <w:jc w:val="both"/>
        <w:rPr>
          <w:rFonts w:ascii="Times New Roman" w:hAnsi="Times New Roman"/>
          <w:kern w:val="1"/>
          <w:sz w:val="28"/>
          <w:szCs w:val="28"/>
          <w:lang w:eastAsia="ar-SA"/>
        </w:rPr>
      </w:pPr>
      <w:r w:rsidRPr="00A62DD8">
        <w:rPr>
          <w:rFonts w:ascii="Times New Roman" w:hAnsi="Times New Roman"/>
          <w:kern w:val="1"/>
          <w:sz w:val="28"/>
          <w:szCs w:val="28"/>
          <w:lang w:eastAsia="ar-SA"/>
        </w:rPr>
        <w:t>Составление схемы «Пути введения лекарственных веществ».</w:t>
      </w:r>
    </w:p>
    <w:p w:rsidR="00BC2D34" w:rsidRDefault="00BC2D34" w:rsidP="00D47291">
      <w:pPr>
        <w:pStyle w:val="a5"/>
        <w:numPr>
          <w:ilvl w:val="0"/>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919"/>
        <w:jc w:val="both"/>
        <w:rPr>
          <w:rFonts w:ascii="Times New Roman" w:hAnsi="Times New Roman"/>
          <w:kern w:val="1"/>
          <w:sz w:val="28"/>
          <w:szCs w:val="28"/>
          <w:lang w:eastAsia="ar-SA"/>
        </w:rPr>
      </w:pPr>
      <w:r w:rsidRPr="00A62DD8">
        <w:rPr>
          <w:rFonts w:ascii="Times New Roman" w:hAnsi="Times New Roman"/>
          <w:kern w:val="1"/>
          <w:sz w:val="28"/>
          <w:szCs w:val="28"/>
          <w:lang w:eastAsia="ar-SA"/>
        </w:rPr>
        <w:t>Составление таблицы «Пути  и  способы  введения  лекарственных  средств в  организм, их  преимущества  и  недостатки».</w:t>
      </w:r>
    </w:p>
    <w:p w:rsidR="00BC2D34" w:rsidRPr="00A62DD8" w:rsidRDefault="00BC2D34" w:rsidP="00D47291">
      <w:pPr>
        <w:pStyle w:val="a5"/>
        <w:numPr>
          <w:ilvl w:val="0"/>
          <w:numId w:val="4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919"/>
        <w:jc w:val="both"/>
        <w:rPr>
          <w:rFonts w:ascii="Times New Roman" w:hAnsi="Times New Roman"/>
          <w:kern w:val="1"/>
          <w:sz w:val="28"/>
          <w:szCs w:val="28"/>
          <w:lang w:eastAsia="ar-SA"/>
        </w:rPr>
      </w:pPr>
      <w:r w:rsidRPr="00A62DD8">
        <w:rPr>
          <w:rFonts w:ascii="Times New Roman" w:hAnsi="Times New Roman"/>
          <w:kern w:val="1"/>
          <w:sz w:val="28"/>
          <w:szCs w:val="28"/>
          <w:lang w:eastAsia="ar-SA"/>
        </w:rPr>
        <w:t>Подготовка мультимедийных презентаций по данной теме.</w:t>
      </w:r>
    </w:p>
    <w:p w:rsidR="00BC2D34" w:rsidRPr="00E50102" w:rsidRDefault="00BC2D34" w:rsidP="00BC2D34">
      <w:pPr>
        <w:pStyle w:val="a5"/>
        <w:spacing w:after="0" w:line="240" w:lineRule="auto"/>
        <w:ind w:left="0" w:firstLine="709"/>
        <w:jc w:val="both"/>
        <w:rPr>
          <w:rFonts w:ascii="Times New Roman" w:hAnsi="Times New Roman"/>
          <w:i/>
          <w:kern w:val="2"/>
          <w:sz w:val="10"/>
          <w:szCs w:val="10"/>
          <w:lang w:eastAsia="ar-SA"/>
        </w:rPr>
      </w:pPr>
    </w:p>
    <w:p w:rsidR="00BC2D34" w:rsidRDefault="00BC2D34" w:rsidP="00BC2D34">
      <w:pPr>
        <w:pStyle w:val="a5"/>
        <w:spacing w:after="0" w:line="360" w:lineRule="auto"/>
        <w:ind w:left="0" w:firstLine="709"/>
        <w:jc w:val="both"/>
        <w:rPr>
          <w:rFonts w:ascii="Times New Roman" w:hAnsi="Times New Roman"/>
          <w:i/>
          <w:kern w:val="2"/>
          <w:sz w:val="28"/>
          <w:szCs w:val="28"/>
          <w:lang w:eastAsia="ar-SA"/>
        </w:rPr>
      </w:pPr>
      <w:r>
        <w:rPr>
          <w:rFonts w:ascii="Times New Roman" w:hAnsi="Times New Roman"/>
          <w:i/>
          <w:kern w:val="2"/>
          <w:sz w:val="28"/>
          <w:szCs w:val="28"/>
          <w:lang w:eastAsia="ar-SA"/>
        </w:rPr>
        <w:t>Учебно-методические материалы при выполнении практического зан</w:t>
      </w:r>
      <w:r>
        <w:rPr>
          <w:rFonts w:ascii="Times New Roman" w:hAnsi="Times New Roman"/>
          <w:i/>
          <w:kern w:val="2"/>
          <w:sz w:val="28"/>
          <w:szCs w:val="28"/>
          <w:lang w:eastAsia="ar-SA"/>
        </w:rPr>
        <w:t>я</w:t>
      </w:r>
      <w:r>
        <w:rPr>
          <w:rFonts w:ascii="Times New Roman" w:hAnsi="Times New Roman"/>
          <w:i/>
          <w:kern w:val="2"/>
          <w:sz w:val="28"/>
          <w:szCs w:val="28"/>
          <w:lang w:eastAsia="ar-SA"/>
        </w:rPr>
        <w:t>тия (для студентов):</w:t>
      </w:r>
    </w:p>
    <w:p w:rsidR="00BC2D34" w:rsidRPr="008728D8" w:rsidRDefault="009C0442" w:rsidP="009C0442">
      <w:pPr>
        <w:pStyle w:val="a5"/>
        <w:spacing w:after="0" w:line="360" w:lineRule="auto"/>
        <w:ind w:left="709"/>
        <w:jc w:val="both"/>
        <w:rPr>
          <w:rFonts w:ascii="Times New Roman" w:hAnsi="Times New Roman"/>
          <w:bCs/>
          <w:sz w:val="28"/>
          <w:szCs w:val="28"/>
        </w:rPr>
      </w:pPr>
      <w:r>
        <w:rPr>
          <w:rFonts w:ascii="Times New Roman" w:hAnsi="Times New Roman"/>
          <w:kern w:val="2"/>
          <w:sz w:val="28"/>
          <w:szCs w:val="28"/>
          <w:lang w:eastAsia="ar-SA"/>
        </w:rPr>
        <w:t>1.</w:t>
      </w:r>
      <w:r w:rsidR="00BC2D34" w:rsidRPr="007D1A8D">
        <w:rPr>
          <w:rFonts w:ascii="Times New Roman" w:hAnsi="Times New Roman"/>
          <w:kern w:val="2"/>
          <w:sz w:val="28"/>
          <w:szCs w:val="28"/>
          <w:lang w:eastAsia="ar-SA"/>
        </w:rPr>
        <w:t>Методические рекомендации по выполнению практического занятия.</w:t>
      </w:r>
    </w:p>
    <w:p w:rsidR="00BC2D34" w:rsidRPr="00EB3385" w:rsidRDefault="009C0442" w:rsidP="009C0442">
      <w:pPr>
        <w:pStyle w:val="a5"/>
        <w:spacing w:after="0" w:line="360" w:lineRule="auto"/>
        <w:ind w:left="709"/>
        <w:jc w:val="both"/>
        <w:rPr>
          <w:rFonts w:ascii="Times New Roman" w:hAnsi="Times New Roman"/>
          <w:bCs/>
          <w:sz w:val="28"/>
          <w:szCs w:val="28"/>
        </w:rPr>
      </w:pPr>
      <w:r>
        <w:rPr>
          <w:rFonts w:ascii="Times New Roman" w:hAnsi="Times New Roman"/>
          <w:sz w:val="28"/>
          <w:szCs w:val="28"/>
        </w:rPr>
        <w:t>2.</w:t>
      </w:r>
      <w:r w:rsidR="00BC2D34" w:rsidRPr="00324714">
        <w:rPr>
          <w:rFonts w:ascii="Times New Roman" w:hAnsi="Times New Roman"/>
          <w:sz w:val="28"/>
          <w:szCs w:val="28"/>
        </w:rPr>
        <w:t xml:space="preserve">Обуховец Т.П. </w:t>
      </w:r>
      <w:r w:rsidR="00BC2D34">
        <w:rPr>
          <w:rFonts w:ascii="Times New Roman" w:hAnsi="Times New Roman"/>
          <w:sz w:val="28"/>
          <w:szCs w:val="28"/>
        </w:rPr>
        <w:t>Основы с</w:t>
      </w:r>
      <w:r w:rsidR="00BC2D34" w:rsidRPr="00324714">
        <w:rPr>
          <w:rFonts w:ascii="Times New Roman" w:hAnsi="Times New Roman"/>
          <w:sz w:val="28"/>
          <w:szCs w:val="28"/>
        </w:rPr>
        <w:t>естринско</w:t>
      </w:r>
      <w:r w:rsidR="00BC2D34">
        <w:rPr>
          <w:rFonts w:ascii="Times New Roman" w:hAnsi="Times New Roman"/>
          <w:sz w:val="28"/>
          <w:szCs w:val="28"/>
        </w:rPr>
        <w:t xml:space="preserve">го </w:t>
      </w:r>
      <w:r w:rsidR="00BC2D34" w:rsidRPr="00324714">
        <w:rPr>
          <w:rFonts w:ascii="Times New Roman" w:hAnsi="Times New Roman"/>
          <w:sz w:val="28"/>
          <w:szCs w:val="28"/>
        </w:rPr>
        <w:t>дел</w:t>
      </w:r>
      <w:r w:rsidR="00BC2D34">
        <w:rPr>
          <w:rFonts w:ascii="Times New Roman" w:hAnsi="Times New Roman"/>
          <w:sz w:val="28"/>
          <w:szCs w:val="28"/>
        </w:rPr>
        <w:t>а.</w:t>
      </w:r>
    </w:p>
    <w:p w:rsidR="00BC2D34" w:rsidRPr="00A457E6" w:rsidRDefault="00BC2D34" w:rsidP="00BC2D34">
      <w:pPr>
        <w:spacing w:before="240" w:after="0" w:line="360" w:lineRule="auto"/>
        <w:ind w:left="709"/>
        <w:jc w:val="both"/>
        <w:rPr>
          <w:rFonts w:ascii="Times New Roman" w:hAnsi="Times New Roman"/>
          <w:bCs/>
          <w:i/>
          <w:sz w:val="28"/>
          <w:szCs w:val="28"/>
        </w:rPr>
      </w:pPr>
      <w:r w:rsidRPr="00A457E6">
        <w:rPr>
          <w:rFonts w:ascii="Times New Roman" w:hAnsi="Times New Roman"/>
          <w:bCs/>
          <w:i/>
          <w:sz w:val="28"/>
          <w:szCs w:val="28"/>
        </w:rPr>
        <w:t>Задания по выполнению практического занятия:</w:t>
      </w:r>
    </w:p>
    <w:p w:rsidR="00BC2D34" w:rsidRDefault="00BC2D34" w:rsidP="00BC2D34">
      <w:pPr>
        <w:pStyle w:val="a5"/>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t>1. Законспектировать названия нормативных актов, регулирующие вопр</w:t>
      </w:r>
      <w:r>
        <w:rPr>
          <w:rFonts w:ascii="Times New Roman" w:hAnsi="Times New Roman"/>
          <w:kern w:val="2"/>
          <w:sz w:val="28"/>
          <w:szCs w:val="28"/>
          <w:lang w:eastAsia="ar-SA"/>
        </w:rPr>
        <w:t>о</w:t>
      </w:r>
      <w:r>
        <w:rPr>
          <w:rFonts w:ascii="Times New Roman" w:hAnsi="Times New Roman"/>
          <w:kern w:val="2"/>
          <w:sz w:val="28"/>
          <w:szCs w:val="28"/>
          <w:lang w:eastAsia="ar-SA"/>
        </w:rPr>
        <w:t>сы учета ЛС.</w:t>
      </w:r>
    </w:p>
    <w:p w:rsidR="00BC2D34" w:rsidRDefault="00BC2D34" w:rsidP="00BC2D34">
      <w:pPr>
        <w:pStyle w:val="a5"/>
        <w:spacing w:after="0" w:line="360" w:lineRule="auto"/>
        <w:ind w:left="0" w:firstLine="709"/>
        <w:jc w:val="both"/>
        <w:rPr>
          <w:rFonts w:ascii="Times New Roman" w:hAnsi="Times New Roman"/>
          <w:kern w:val="2"/>
          <w:sz w:val="28"/>
          <w:szCs w:val="28"/>
          <w:lang w:eastAsia="ar-SA"/>
        </w:rPr>
      </w:pPr>
      <w:r>
        <w:rPr>
          <w:rFonts w:ascii="Times New Roman" w:hAnsi="Times New Roman"/>
          <w:kern w:val="2"/>
          <w:sz w:val="28"/>
          <w:szCs w:val="28"/>
          <w:lang w:eastAsia="ar-SA"/>
        </w:rPr>
        <w:lastRenderedPageBreak/>
        <w:t>2. Из м</w:t>
      </w:r>
      <w:r w:rsidRPr="007D1A8D">
        <w:rPr>
          <w:rFonts w:ascii="Times New Roman" w:hAnsi="Times New Roman"/>
          <w:kern w:val="2"/>
          <w:sz w:val="28"/>
          <w:szCs w:val="28"/>
          <w:lang w:eastAsia="ar-SA"/>
        </w:rPr>
        <w:t>етодически</w:t>
      </w:r>
      <w:r>
        <w:rPr>
          <w:rFonts w:ascii="Times New Roman" w:hAnsi="Times New Roman"/>
          <w:kern w:val="2"/>
          <w:sz w:val="28"/>
          <w:szCs w:val="28"/>
          <w:lang w:eastAsia="ar-SA"/>
        </w:rPr>
        <w:t>х</w:t>
      </w:r>
      <w:r w:rsidRPr="007D1A8D">
        <w:rPr>
          <w:rFonts w:ascii="Times New Roman" w:hAnsi="Times New Roman"/>
          <w:kern w:val="2"/>
          <w:sz w:val="28"/>
          <w:szCs w:val="28"/>
          <w:lang w:eastAsia="ar-SA"/>
        </w:rPr>
        <w:t xml:space="preserve"> рекомендаци</w:t>
      </w:r>
      <w:r>
        <w:rPr>
          <w:rFonts w:ascii="Times New Roman" w:hAnsi="Times New Roman"/>
          <w:kern w:val="2"/>
          <w:sz w:val="28"/>
          <w:szCs w:val="28"/>
          <w:lang w:eastAsia="ar-SA"/>
        </w:rPr>
        <w:t>й</w:t>
      </w:r>
      <w:r w:rsidRPr="007D1A8D">
        <w:rPr>
          <w:rFonts w:ascii="Times New Roman" w:hAnsi="Times New Roman"/>
          <w:kern w:val="2"/>
          <w:sz w:val="28"/>
          <w:szCs w:val="28"/>
          <w:lang w:eastAsia="ar-SA"/>
        </w:rPr>
        <w:t xml:space="preserve"> по выполнению практического занятия</w:t>
      </w:r>
      <w:r>
        <w:rPr>
          <w:rFonts w:ascii="Times New Roman" w:hAnsi="Times New Roman"/>
          <w:kern w:val="2"/>
          <w:sz w:val="28"/>
          <w:szCs w:val="28"/>
          <w:lang w:eastAsia="ar-SA"/>
        </w:rPr>
        <w:t xml:space="preserve"> выписать особенности э</w:t>
      </w:r>
      <w:r w:rsidRPr="00BA56C9">
        <w:rPr>
          <w:rFonts w:ascii="Times New Roman" w:hAnsi="Times New Roman"/>
          <w:color w:val="000000"/>
          <w:sz w:val="28"/>
          <w:szCs w:val="28"/>
        </w:rPr>
        <w:t>нтеральн</w:t>
      </w:r>
      <w:r>
        <w:rPr>
          <w:rFonts w:ascii="Times New Roman" w:hAnsi="Times New Roman"/>
          <w:color w:val="000000"/>
          <w:sz w:val="28"/>
          <w:szCs w:val="28"/>
        </w:rPr>
        <w:t xml:space="preserve">ого </w:t>
      </w:r>
      <w:r w:rsidRPr="00BA56C9">
        <w:rPr>
          <w:rFonts w:ascii="Times New Roman" w:hAnsi="Times New Roman"/>
          <w:color w:val="000000"/>
          <w:sz w:val="28"/>
          <w:szCs w:val="28"/>
        </w:rPr>
        <w:t>введения лекарственных средств</w:t>
      </w:r>
      <w:r>
        <w:rPr>
          <w:rFonts w:ascii="Times New Roman" w:hAnsi="Times New Roman"/>
          <w:color w:val="000000"/>
          <w:sz w:val="28"/>
          <w:szCs w:val="28"/>
        </w:rPr>
        <w:t xml:space="preserve"> и </w:t>
      </w:r>
      <w:r w:rsidRPr="00BA56C9">
        <w:rPr>
          <w:rFonts w:ascii="Times New Roman" w:hAnsi="Times New Roman"/>
          <w:color w:val="000000"/>
          <w:sz w:val="28"/>
          <w:szCs w:val="28"/>
        </w:rPr>
        <w:t>правила раздачи лекарственных ср</w:t>
      </w:r>
      <w:r>
        <w:rPr>
          <w:rFonts w:ascii="Times New Roman" w:hAnsi="Times New Roman"/>
          <w:color w:val="000000"/>
          <w:sz w:val="28"/>
          <w:szCs w:val="28"/>
        </w:rPr>
        <w:t>едств.</w:t>
      </w:r>
    </w:p>
    <w:p w:rsidR="00BC2D34" w:rsidRDefault="00BC2D34" w:rsidP="00BC2D34">
      <w:pPr>
        <w:pStyle w:val="a5"/>
        <w:spacing w:after="0" w:line="360" w:lineRule="auto"/>
        <w:ind w:left="0" w:firstLine="709"/>
        <w:jc w:val="both"/>
        <w:rPr>
          <w:rFonts w:ascii="Times New Roman" w:hAnsi="Times New Roman"/>
          <w:color w:val="000000"/>
          <w:sz w:val="28"/>
          <w:szCs w:val="28"/>
        </w:rPr>
      </w:pPr>
      <w:r>
        <w:rPr>
          <w:rFonts w:ascii="Times New Roman" w:hAnsi="Times New Roman"/>
          <w:kern w:val="2"/>
          <w:sz w:val="28"/>
          <w:szCs w:val="28"/>
          <w:lang w:eastAsia="ar-SA"/>
        </w:rPr>
        <w:t>3. Используя учебник  «</w:t>
      </w:r>
      <w:r>
        <w:rPr>
          <w:rFonts w:ascii="Times New Roman" w:hAnsi="Times New Roman"/>
          <w:sz w:val="28"/>
          <w:szCs w:val="28"/>
        </w:rPr>
        <w:t>Основы с</w:t>
      </w:r>
      <w:r w:rsidRPr="00324714">
        <w:rPr>
          <w:rFonts w:ascii="Times New Roman" w:hAnsi="Times New Roman"/>
          <w:sz w:val="28"/>
          <w:szCs w:val="28"/>
        </w:rPr>
        <w:t>естринско</w:t>
      </w:r>
      <w:r>
        <w:rPr>
          <w:rFonts w:ascii="Times New Roman" w:hAnsi="Times New Roman"/>
          <w:sz w:val="28"/>
          <w:szCs w:val="28"/>
        </w:rPr>
        <w:t xml:space="preserve">го </w:t>
      </w:r>
      <w:r w:rsidRPr="00324714">
        <w:rPr>
          <w:rFonts w:ascii="Times New Roman" w:hAnsi="Times New Roman"/>
          <w:sz w:val="28"/>
          <w:szCs w:val="28"/>
        </w:rPr>
        <w:t>дел</w:t>
      </w:r>
      <w:r>
        <w:rPr>
          <w:rFonts w:ascii="Times New Roman" w:hAnsi="Times New Roman"/>
          <w:sz w:val="28"/>
          <w:szCs w:val="28"/>
        </w:rPr>
        <w:t>а</w:t>
      </w:r>
      <w:r>
        <w:rPr>
          <w:rFonts w:ascii="Times New Roman" w:hAnsi="Times New Roman"/>
          <w:kern w:val="2"/>
          <w:sz w:val="28"/>
          <w:szCs w:val="28"/>
          <w:lang w:eastAsia="ar-SA"/>
        </w:rPr>
        <w:t xml:space="preserve">», составить конспект: </w:t>
      </w:r>
    </w:p>
    <w:p w:rsidR="00BC2D34" w:rsidRDefault="00BC2D34" w:rsidP="00BC2D34">
      <w:pPr>
        <w:pStyle w:val="a5"/>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А) Сублингвальный способ введения нитроглицерина или валидола;</w:t>
      </w:r>
    </w:p>
    <w:p w:rsidR="00BC2D34" w:rsidRDefault="00BC2D34" w:rsidP="00BC2D34">
      <w:pPr>
        <w:pStyle w:val="a5"/>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Б) Введение пациенту суппозитория со слабительным действием;</w:t>
      </w:r>
    </w:p>
    <w:p w:rsidR="00BC2D34" w:rsidRDefault="00BC2D34" w:rsidP="00BC2D34">
      <w:pPr>
        <w:pStyle w:val="a5"/>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В) Энтеральный путь введения лекарств: через рот, под язык, прямую кишку.</w:t>
      </w:r>
    </w:p>
    <w:p w:rsidR="00BC2D34" w:rsidRDefault="00BC2D34" w:rsidP="00BC2D34">
      <w:pPr>
        <w:pStyle w:val="afb"/>
        <w:spacing w:line="360" w:lineRule="auto"/>
        <w:ind w:firstLine="709"/>
        <w:jc w:val="both"/>
        <w:rPr>
          <w:b w:val="0"/>
          <w:bCs/>
          <w:szCs w:val="28"/>
        </w:rPr>
      </w:pPr>
      <w:r w:rsidRPr="00DA28FF">
        <w:rPr>
          <w:b w:val="0"/>
          <w:bCs/>
          <w:szCs w:val="28"/>
        </w:rPr>
        <w:t>4</w:t>
      </w:r>
      <w:r>
        <w:rPr>
          <w:bCs/>
          <w:szCs w:val="28"/>
        </w:rPr>
        <w:t xml:space="preserve">. </w:t>
      </w:r>
      <w:r w:rsidRPr="00DA28FF">
        <w:rPr>
          <w:b w:val="0"/>
          <w:bCs/>
          <w:szCs w:val="28"/>
        </w:rPr>
        <w:t>Оформить в тетради таблицу «</w:t>
      </w:r>
      <w:r w:rsidRPr="00DA28FF">
        <w:rPr>
          <w:b w:val="0"/>
          <w:szCs w:val="28"/>
        </w:rPr>
        <w:t>Пути  и  способы  введения  лекарстве</w:t>
      </w:r>
      <w:r w:rsidRPr="00DA28FF">
        <w:rPr>
          <w:b w:val="0"/>
          <w:szCs w:val="28"/>
        </w:rPr>
        <w:t>н</w:t>
      </w:r>
      <w:r w:rsidRPr="00DA28FF">
        <w:rPr>
          <w:b w:val="0"/>
          <w:szCs w:val="28"/>
        </w:rPr>
        <w:t>ных  средств</w:t>
      </w:r>
      <w:r>
        <w:rPr>
          <w:b w:val="0"/>
          <w:szCs w:val="28"/>
        </w:rPr>
        <w:t xml:space="preserve"> </w:t>
      </w:r>
      <w:r w:rsidRPr="00DA28FF">
        <w:rPr>
          <w:b w:val="0"/>
          <w:szCs w:val="28"/>
        </w:rPr>
        <w:t>в  организм, их  преимущества  и  недостатки</w:t>
      </w:r>
      <w:r w:rsidRPr="00DA28FF">
        <w:rPr>
          <w:b w:val="0"/>
          <w:bCs/>
          <w:szCs w:val="28"/>
        </w:rPr>
        <w:t>».</w:t>
      </w:r>
    </w:p>
    <w:p w:rsidR="00BC2D34" w:rsidRDefault="00BC2D34" w:rsidP="00BC2D34">
      <w:pPr>
        <w:pStyle w:val="afb"/>
        <w:spacing w:line="360" w:lineRule="auto"/>
        <w:ind w:firstLine="709"/>
        <w:jc w:val="both"/>
        <w:rPr>
          <w:b w:val="0"/>
          <w:bCs/>
          <w:szCs w:val="28"/>
        </w:rPr>
      </w:pPr>
      <w:r>
        <w:rPr>
          <w:b w:val="0"/>
          <w:bCs/>
          <w:szCs w:val="28"/>
        </w:rPr>
        <w:t xml:space="preserve">5. </w:t>
      </w:r>
      <w:r w:rsidRPr="00B67938">
        <w:rPr>
          <w:b w:val="0"/>
          <w:bCs/>
          <w:szCs w:val="28"/>
        </w:rPr>
        <w:t>Отработать в парах манипуляции по  разделу «К экзамену».</w:t>
      </w:r>
    </w:p>
    <w:p w:rsidR="00BC2D34" w:rsidRDefault="00BC2D34" w:rsidP="00BC2D34">
      <w:pPr>
        <w:pStyle w:val="afb"/>
        <w:spacing w:line="360" w:lineRule="auto"/>
        <w:ind w:firstLine="709"/>
        <w:jc w:val="both"/>
        <w:rPr>
          <w:b w:val="0"/>
          <w:bCs/>
          <w:szCs w:val="28"/>
        </w:rPr>
      </w:pPr>
      <w:r>
        <w:rPr>
          <w:b w:val="0"/>
          <w:bCs/>
          <w:szCs w:val="28"/>
        </w:rPr>
        <w:t xml:space="preserve">6. </w:t>
      </w:r>
      <w:r w:rsidRPr="00B67938">
        <w:rPr>
          <w:b w:val="0"/>
          <w:bCs/>
          <w:szCs w:val="28"/>
        </w:rPr>
        <w:t>Уметь</w:t>
      </w:r>
      <w:r>
        <w:rPr>
          <w:b w:val="0"/>
          <w:bCs/>
          <w:szCs w:val="28"/>
        </w:rPr>
        <w:t>:</w:t>
      </w:r>
    </w:p>
    <w:p w:rsidR="00BC2D34" w:rsidRDefault="00BC2D34" w:rsidP="00BC2D34">
      <w:pPr>
        <w:pStyle w:val="afb"/>
        <w:spacing w:line="360" w:lineRule="auto"/>
        <w:ind w:firstLine="709"/>
        <w:jc w:val="both"/>
        <w:rPr>
          <w:b w:val="0"/>
          <w:bCs/>
          <w:szCs w:val="28"/>
        </w:rPr>
      </w:pPr>
      <w:r>
        <w:rPr>
          <w:b w:val="0"/>
          <w:bCs/>
          <w:szCs w:val="28"/>
        </w:rPr>
        <w:t>А)</w:t>
      </w:r>
      <w:r w:rsidRPr="00B67938">
        <w:rPr>
          <w:b w:val="0"/>
          <w:bCs/>
          <w:szCs w:val="28"/>
        </w:rPr>
        <w:t xml:space="preserve"> </w:t>
      </w:r>
      <w:r>
        <w:rPr>
          <w:b w:val="0"/>
          <w:bCs/>
          <w:szCs w:val="28"/>
        </w:rPr>
        <w:t>рассказывать вопрос «</w:t>
      </w:r>
      <w:r w:rsidRPr="00B67938">
        <w:rPr>
          <w:b w:val="0"/>
          <w:color w:val="000000"/>
          <w:szCs w:val="28"/>
        </w:rPr>
        <w:t>Энтеральный путь введения лекарственных средств, правила раздачи лекарственных средств»;</w:t>
      </w:r>
    </w:p>
    <w:p w:rsidR="00BC2D34" w:rsidRDefault="00BC2D34" w:rsidP="00BC2D34">
      <w:pPr>
        <w:pStyle w:val="afb"/>
        <w:spacing w:line="360" w:lineRule="auto"/>
        <w:ind w:firstLine="709"/>
        <w:jc w:val="both"/>
        <w:rPr>
          <w:bCs/>
          <w:szCs w:val="28"/>
        </w:rPr>
      </w:pPr>
      <w:r>
        <w:rPr>
          <w:b w:val="0"/>
          <w:bCs/>
          <w:szCs w:val="28"/>
        </w:rPr>
        <w:t xml:space="preserve">Б) </w:t>
      </w:r>
      <w:r w:rsidRPr="00B67938">
        <w:rPr>
          <w:b w:val="0"/>
          <w:bCs/>
          <w:szCs w:val="28"/>
        </w:rPr>
        <w:t>отвечать на вопросы преподавателя по изученному на практическом занятии материалу.</w:t>
      </w:r>
    </w:p>
    <w:p w:rsidR="00BC2D34" w:rsidRPr="006B6E41" w:rsidRDefault="00BC2D34" w:rsidP="00BC2D34">
      <w:pPr>
        <w:spacing w:before="240" w:after="0" w:line="360" w:lineRule="auto"/>
        <w:ind w:firstLine="540"/>
        <w:jc w:val="both"/>
        <w:rPr>
          <w:rFonts w:ascii="Times New Roman" w:hAnsi="Times New Roman"/>
          <w:b/>
          <w:bCs/>
          <w:sz w:val="28"/>
          <w:szCs w:val="28"/>
        </w:rPr>
      </w:pPr>
      <w:r w:rsidRPr="006B6E41">
        <w:rPr>
          <w:rFonts w:ascii="Times New Roman" w:hAnsi="Times New Roman"/>
          <w:b/>
          <w:bCs/>
          <w:sz w:val="28"/>
          <w:szCs w:val="28"/>
        </w:rPr>
        <w:t>Текстовая часть:</w:t>
      </w:r>
    </w:p>
    <w:p w:rsidR="00A2720A" w:rsidRDefault="00A2720A" w:rsidP="00BC2D34">
      <w:pPr>
        <w:pStyle w:val="af8"/>
        <w:spacing w:after="0" w:line="360" w:lineRule="auto"/>
        <w:ind w:left="0" w:firstLine="709"/>
        <w:jc w:val="both"/>
        <w:rPr>
          <w:rFonts w:ascii="Times New Roman" w:hAnsi="Times New Roman"/>
          <w:sz w:val="28"/>
          <w:szCs w:val="28"/>
        </w:rPr>
      </w:pPr>
      <w:r>
        <w:rPr>
          <w:rFonts w:ascii="Times New Roman" w:hAnsi="Times New Roman"/>
          <w:sz w:val="28"/>
          <w:szCs w:val="28"/>
        </w:rPr>
        <w:t>Министерством здравоохранения РФ утвержден ряд нормативно-правовых актов:</w:t>
      </w:r>
    </w:p>
    <w:p w:rsidR="00A2720A" w:rsidRDefault="00A2720A" w:rsidP="00D47291">
      <w:pPr>
        <w:pStyle w:val="af8"/>
        <w:numPr>
          <w:ilvl w:val="3"/>
          <w:numId w:val="18"/>
        </w:numPr>
        <w:tabs>
          <w:tab w:val="clear" w:pos="4472"/>
          <w:tab w:val="num" w:pos="709"/>
        </w:tabs>
        <w:spacing w:after="0" w:line="360" w:lineRule="auto"/>
        <w:ind w:left="0" w:firstLine="0"/>
        <w:jc w:val="both"/>
        <w:rPr>
          <w:rFonts w:ascii="Times New Roman" w:hAnsi="Times New Roman"/>
          <w:sz w:val="28"/>
          <w:szCs w:val="28"/>
        </w:rPr>
      </w:pPr>
      <w:r>
        <w:rPr>
          <w:rFonts w:ascii="Times New Roman" w:hAnsi="Times New Roman"/>
          <w:sz w:val="28"/>
          <w:szCs w:val="28"/>
        </w:rPr>
        <w:t>Приказ Министерства здравоохранения РФ от 13.12. 2016г. №959н «Об утверждении классификаций изменений, вносимых в документы, содержащи</w:t>
      </w:r>
      <w:r>
        <w:rPr>
          <w:rFonts w:ascii="Times New Roman" w:hAnsi="Times New Roman"/>
          <w:sz w:val="28"/>
          <w:szCs w:val="28"/>
        </w:rPr>
        <w:t>е</w:t>
      </w:r>
      <w:r>
        <w:rPr>
          <w:rFonts w:ascii="Times New Roman" w:hAnsi="Times New Roman"/>
          <w:sz w:val="28"/>
          <w:szCs w:val="28"/>
        </w:rPr>
        <w:t>ся в регистрационном досье на зарегистрированный лекарственный препарат для медицинского применения»</w:t>
      </w:r>
    </w:p>
    <w:p w:rsidR="00A2720A" w:rsidRDefault="00A2720A" w:rsidP="00D47291">
      <w:pPr>
        <w:pStyle w:val="af8"/>
        <w:numPr>
          <w:ilvl w:val="3"/>
          <w:numId w:val="18"/>
        </w:numPr>
        <w:tabs>
          <w:tab w:val="clear" w:pos="4472"/>
          <w:tab w:val="num" w:pos="709"/>
        </w:tabs>
        <w:spacing w:after="0" w:line="360" w:lineRule="auto"/>
        <w:ind w:left="0" w:firstLine="0"/>
        <w:jc w:val="both"/>
        <w:rPr>
          <w:rFonts w:ascii="Times New Roman" w:hAnsi="Times New Roman"/>
          <w:sz w:val="28"/>
          <w:szCs w:val="28"/>
        </w:rPr>
      </w:pPr>
      <w:r>
        <w:rPr>
          <w:rFonts w:ascii="Times New Roman" w:hAnsi="Times New Roman"/>
          <w:sz w:val="28"/>
          <w:szCs w:val="28"/>
        </w:rPr>
        <w:t>Приказ Министерства здравоохранения РФ от 31.08. 2016г. №646н «Об утверждении Правил надлежащей практики хранения и перевозки лекарстве</w:t>
      </w:r>
      <w:r>
        <w:rPr>
          <w:rFonts w:ascii="Times New Roman" w:hAnsi="Times New Roman"/>
          <w:sz w:val="28"/>
          <w:szCs w:val="28"/>
        </w:rPr>
        <w:t>н</w:t>
      </w:r>
      <w:r>
        <w:rPr>
          <w:rFonts w:ascii="Times New Roman" w:hAnsi="Times New Roman"/>
          <w:sz w:val="28"/>
          <w:szCs w:val="28"/>
        </w:rPr>
        <w:t>ных препаратов для медицинского применения»</w:t>
      </w:r>
    </w:p>
    <w:p w:rsidR="0085733C" w:rsidRDefault="0085733C" w:rsidP="00D47291">
      <w:pPr>
        <w:pStyle w:val="af8"/>
        <w:numPr>
          <w:ilvl w:val="3"/>
          <w:numId w:val="18"/>
        </w:numPr>
        <w:tabs>
          <w:tab w:val="clear" w:pos="4472"/>
          <w:tab w:val="num" w:pos="709"/>
        </w:tabs>
        <w:spacing w:after="0" w:line="360" w:lineRule="auto"/>
        <w:ind w:left="0" w:firstLine="0"/>
        <w:jc w:val="both"/>
        <w:rPr>
          <w:rFonts w:ascii="Times New Roman" w:hAnsi="Times New Roman"/>
          <w:sz w:val="28"/>
          <w:szCs w:val="28"/>
        </w:rPr>
      </w:pPr>
      <w:r>
        <w:rPr>
          <w:rFonts w:ascii="Times New Roman" w:hAnsi="Times New Roman"/>
          <w:sz w:val="28"/>
          <w:szCs w:val="28"/>
        </w:rPr>
        <w:t>Приказ Министерства здравоохранения РФ от 31.08. 2016г. №647н «Об утверждении Правил надлежащей аптечной практики хранения лекарственных препаратов для медицинского применения».</w:t>
      </w:r>
    </w:p>
    <w:p w:rsidR="004F6D2D" w:rsidRPr="004F6D2D" w:rsidRDefault="004F6D2D" w:rsidP="004F6D2D">
      <w:pPr>
        <w:pStyle w:val="afb"/>
        <w:spacing w:line="360" w:lineRule="auto"/>
        <w:ind w:firstLine="709"/>
        <w:jc w:val="both"/>
        <w:rPr>
          <w:b w:val="0"/>
          <w:szCs w:val="28"/>
        </w:rPr>
      </w:pPr>
      <w:r w:rsidRPr="004F6D2D">
        <w:rPr>
          <w:b w:val="0"/>
          <w:szCs w:val="28"/>
        </w:rPr>
        <w:t>Пути  и  способы  введения  лекарственных  средств в  организм, их  пр</w:t>
      </w:r>
      <w:r w:rsidRPr="004F6D2D">
        <w:rPr>
          <w:b w:val="0"/>
          <w:szCs w:val="28"/>
        </w:rPr>
        <w:t>е</w:t>
      </w:r>
      <w:r w:rsidRPr="004F6D2D">
        <w:rPr>
          <w:b w:val="0"/>
          <w:szCs w:val="28"/>
        </w:rPr>
        <w:t>имущества  и  недостатки</w:t>
      </w:r>
      <w:r>
        <w:rPr>
          <w:b w:val="0"/>
          <w:szCs w:val="28"/>
        </w:rPr>
        <w:t xml:space="preserve"> обобщены в Приложении</w:t>
      </w:r>
      <w:r w:rsidR="00E7086C">
        <w:rPr>
          <w:b w:val="0"/>
          <w:szCs w:val="28"/>
        </w:rPr>
        <w:t xml:space="preserve"> </w:t>
      </w:r>
      <w:r>
        <w:rPr>
          <w:b w:val="0"/>
          <w:szCs w:val="28"/>
        </w:rPr>
        <w:t>1, 2 данного пособия.</w:t>
      </w:r>
    </w:p>
    <w:p w:rsidR="005B5AB4" w:rsidRPr="005B5AB4" w:rsidRDefault="005B5AB4" w:rsidP="00B252F1">
      <w:pPr>
        <w:pStyle w:val="af8"/>
        <w:spacing w:after="0" w:line="360" w:lineRule="auto"/>
        <w:ind w:left="0" w:firstLine="709"/>
        <w:jc w:val="both"/>
        <w:rPr>
          <w:rFonts w:ascii="Times New Roman" w:hAnsi="Times New Roman"/>
          <w:sz w:val="28"/>
          <w:szCs w:val="28"/>
        </w:rPr>
      </w:pPr>
      <w:r>
        <w:rPr>
          <w:rFonts w:ascii="Times New Roman" w:hAnsi="Times New Roman"/>
          <w:sz w:val="28"/>
          <w:szCs w:val="28"/>
        </w:rPr>
        <w:lastRenderedPageBreak/>
        <w:t>Резорбтивное действие осуществляется энтеральным (через пищевар</w:t>
      </w:r>
      <w:r>
        <w:rPr>
          <w:rFonts w:ascii="Times New Roman" w:hAnsi="Times New Roman"/>
          <w:sz w:val="28"/>
          <w:szCs w:val="28"/>
        </w:rPr>
        <w:t>и</w:t>
      </w:r>
      <w:r>
        <w:rPr>
          <w:rFonts w:ascii="Times New Roman" w:hAnsi="Times New Roman"/>
          <w:sz w:val="28"/>
          <w:szCs w:val="28"/>
        </w:rPr>
        <w:t>тельный тракт), парентеральным (минуя пищеварительный тракт) и субли</w:t>
      </w:r>
      <w:r>
        <w:rPr>
          <w:rFonts w:ascii="Times New Roman" w:hAnsi="Times New Roman"/>
          <w:sz w:val="28"/>
          <w:szCs w:val="28"/>
        </w:rPr>
        <w:t>н</w:t>
      </w:r>
      <w:r>
        <w:rPr>
          <w:rFonts w:ascii="Times New Roman" w:hAnsi="Times New Roman"/>
          <w:sz w:val="28"/>
          <w:szCs w:val="28"/>
        </w:rPr>
        <w:t>гвальным путем.</w:t>
      </w:r>
    </w:p>
    <w:p w:rsidR="00BC2D34" w:rsidRPr="001C500E" w:rsidRDefault="00BC2D34" w:rsidP="00BC2D34">
      <w:pPr>
        <w:pStyle w:val="af8"/>
        <w:spacing w:after="0" w:line="360" w:lineRule="auto"/>
        <w:ind w:left="0" w:firstLine="709"/>
        <w:jc w:val="both"/>
        <w:rPr>
          <w:rFonts w:ascii="Times New Roman" w:hAnsi="Times New Roman"/>
          <w:sz w:val="28"/>
          <w:szCs w:val="28"/>
        </w:rPr>
      </w:pPr>
      <w:r w:rsidRPr="00741D31">
        <w:rPr>
          <w:rFonts w:ascii="Times New Roman" w:hAnsi="Times New Roman"/>
          <w:sz w:val="28"/>
          <w:szCs w:val="28"/>
        </w:rPr>
        <w:t>Энтеральный путь введения лекарственных средств –</w:t>
      </w:r>
      <w:r w:rsidRPr="001C500E">
        <w:rPr>
          <w:rFonts w:ascii="Times New Roman" w:hAnsi="Times New Roman"/>
          <w:sz w:val="28"/>
          <w:szCs w:val="28"/>
        </w:rPr>
        <w:t xml:space="preserve"> введение лекарс</w:t>
      </w:r>
      <w:r w:rsidRPr="001C500E">
        <w:rPr>
          <w:rFonts w:ascii="Times New Roman" w:hAnsi="Times New Roman"/>
          <w:sz w:val="28"/>
          <w:szCs w:val="28"/>
        </w:rPr>
        <w:t>т</w:t>
      </w:r>
      <w:r w:rsidRPr="001C500E">
        <w:rPr>
          <w:rFonts w:ascii="Times New Roman" w:hAnsi="Times New Roman"/>
          <w:sz w:val="28"/>
          <w:szCs w:val="28"/>
        </w:rPr>
        <w:t>венных средств через желудочно-кишечный тракт.</w:t>
      </w:r>
    </w:p>
    <w:p w:rsidR="005B5AB4" w:rsidRDefault="005B5AB4" w:rsidP="005B5AB4">
      <w:pPr>
        <w:pStyle w:val="af8"/>
        <w:spacing w:after="0" w:line="360" w:lineRule="auto"/>
        <w:ind w:left="0" w:firstLine="709"/>
        <w:jc w:val="both"/>
        <w:rPr>
          <w:rFonts w:ascii="Times New Roman" w:hAnsi="Times New Roman"/>
          <w:i/>
          <w:sz w:val="28"/>
          <w:szCs w:val="28"/>
        </w:rPr>
      </w:pPr>
      <w:r w:rsidRPr="00741D31">
        <w:rPr>
          <w:rFonts w:ascii="Times New Roman" w:hAnsi="Times New Roman"/>
          <w:i/>
          <w:kern w:val="2"/>
          <w:sz w:val="28"/>
          <w:szCs w:val="28"/>
          <w:lang w:eastAsia="ar-SA"/>
        </w:rPr>
        <w:t>Э</w:t>
      </w:r>
      <w:r w:rsidRPr="00741D31">
        <w:rPr>
          <w:rFonts w:ascii="Times New Roman" w:hAnsi="Times New Roman"/>
          <w:i/>
          <w:color w:val="000000"/>
          <w:sz w:val="28"/>
          <w:szCs w:val="28"/>
        </w:rPr>
        <w:t>нтеральный путь введения лекарственных средств и правила раздачи лекарственных средств</w:t>
      </w:r>
      <w:r w:rsidRPr="00741D31">
        <w:rPr>
          <w:rFonts w:ascii="Times New Roman" w:hAnsi="Times New Roman"/>
          <w:i/>
          <w:sz w:val="28"/>
          <w:szCs w:val="28"/>
        </w:rPr>
        <w:t xml:space="preserve"> </w:t>
      </w:r>
    </w:p>
    <w:p w:rsidR="00BC2D34" w:rsidRPr="00B62991" w:rsidRDefault="00BC2D34" w:rsidP="00D47291">
      <w:pPr>
        <w:pStyle w:val="a6"/>
        <w:numPr>
          <w:ilvl w:val="0"/>
          <w:numId w:val="108"/>
        </w:numPr>
        <w:spacing w:before="0" w:beforeAutospacing="0" w:after="0" w:afterAutospacing="0" w:line="360" w:lineRule="auto"/>
        <w:ind w:left="0" w:firstLine="709"/>
        <w:jc w:val="both"/>
        <w:rPr>
          <w:color w:val="000000"/>
          <w:sz w:val="28"/>
          <w:szCs w:val="28"/>
        </w:rPr>
      </w:pPr>
      <w:r w:rsidRPr="00B62991">
        <w:rPr>
          <w:color w:val="000000"/>
          <w:sz w:val="28"/>
          <w:szCs w:val="28"/>
        </w:rPr>
        <w:t>Раздача лекарств производится медсестрой в строгом соответ</w:t>
      </w:r>
      <w:r w:rsidRPr="00B62991">
        <w:rPr>
          <w:color w:val="000000"/>
          <w:sz w:val="28"/>
          <w:szCs w:val="28"/>
        </w:rPr>
        <w:softHyphen/>
        <w:t>ствии с врачебными назначениями. Медсестра не имеет права сама назначать, отм</w:t>
      </w:r>
      <w:r w:rsidRPr="00B62991">
        <w:rPr>
          <w:color w:val="000000"/>
          <w:sz w:val="28"/>
          <w:szCs w:val="28"/>
        </w:rPr>
        <w:t>е</w:t>
      </w:r>
      <w:r w:rsidRPr="00B62991">
        <w:rPr>
          <w:color w:val="000000"/>
          <w:sz w:val="28"/>
          <w:szCs w:val="28"/>
        </w:rPr>
        <w:t>нять лекарственные средства или заменять их други</w:t>
      </w:r>
      <w:r w:rsidRPr="00B62991">
        <w:rPr>
          <w:color w:val="000000"/>
          <w:sz w:val="28"/>
          <w:szCs w:val="28"/>
        </w:rPr>
        <w:softHyphen/>
        <w:t>ми. Исключение составл</w:t>
      </w:r>
      <w:r w:rsidRPr="00B62991">
        <w:rPr>
          <w:color w:val="000000"/>
          <w:sz w:val="28"/>
          <w:szCs w:val="28"/>
        </w:rPr>
        <w:t>я</w:t>
      </w:r>
      <w:r w:rsidRPr="00B62991">
        <w:rPr>
          <w:color w:val="000000"/>
          <w:sz w:val="28"/>
          <w:szCs w:val="28"/>
        </w:rPr>
        <w:t>ют те случаи, когда пациент нуждается в экстренной помощи, или появились признаки непереносимости ле</w:t>
      </w:r>
      <w:r w:rsidRPr="00B62991">
        <w:rPr>
          <w:color w:val="000000"/>
          <w:sz w:val="28"/>
          <w:szCs w:val="28"/>
        </w:rPr>
        <w:softHyphen/>
        <w:t>карственного вещества, о чем необходимо соо</w:t>
      </w:r>
      <w:r w:rsidRPr="00B62991">
        <w:rPr>
          <w:color w:val="000000"/>
          <w:sz w:val="28"/>
          <w:szCs w:val="28"/>
        </w:rPr>
        <w:t>б</w:t>
      </w:r>
      <w:r w:rsidRPr="00B62991">
        <w:rPr>
          <w:color w:val="000000"/>
          <w:sz w:val="28"/>
          <w:szCs w:val="28"/>
        </w:rPr>
        <w:t>щить врачу.</w:t>
      </w:r>
    </w:p>
    <w:p w:rsidR="00BC2D34" w:rsidRPr="00B62991" w:rsidRDefault="00BC2D34" w:rsidP="00D47291">
      <w:pPr>
        <w:pStyle w:val="a6"/>
        <w:numPr>
          <w:ilvl w:val="0"/>
          <w:numId w:val="108"/>
        </w:numPr>
        <w:spacing w:before="0" w:beforeAutospacing="0" w:after="0" w:afterAutospacing="0" w:line="360" w:lineRule="auto"/>
        <w:ind w:left="0" w:firstLine="709"/>
        <w:jc w:val="both"/>
        <w:rPr>
          <w:color w:val="000000"/>
          <w:sz w:val="28"/>
          <w:szCs w:val="28"/>
        </w:rPr>
      </w:pPr>
      <w:r w:rsidRPr="00B62991">
        <w:rPr>
          <w:color w:val="000000"/>
          <w:sz w:val="28"/>
          <w:szCs w:val="28"/>
        </w:rPr>
        <w:t>Внимательно прочитайте этикетку на упаковке и запись в листке назначений.</w:t>
      </w:r>
    </w:p>
    <w:p w:rsidR="00BC2D34" w:rsidRPr="00B62991" w:rsidRDefault="00BC2D34" w:rsidP="00D47291">
      <w:pPr>
        <w:pStyle w:val="a6"/>
        <w:numPr>
          <w:ilvl w:val="0"/>
          <w:numId w:val="108"/>
        </w:numPr>
        <w:spacing w:before="0" w:beforeAutospacing="0" w:after="0" w:afterAutospacing="0" w:line="360" w:lineRule="auto"/>
        <w:ind w:left="0" w:firstLine="709"/>
        <w:jc w:val="both"/>
        <w:rPr>
          <w:color w:val="000000"/>
          <w:sz w:val="28"/>
          <w:szCs w:val="28"/>
        </w:rPr>
      </w:pPr>
      <w:r w:rsidRPr="00B62991">
        <w:rPr>
          <w:color w:val="000000"/>
          <w:sz w:val="28"/>
          <w:szCs w:val="28"/>
        </w:rPr>
        <w:t>Раздавайте лекарственные средства только у постели пациента.</w:t>
      </w:r>
    </w:p>
    <w:p w:rsidR="00BC2D34" w:rsidRPr="00B62991" w:rsidRDefault="00BC2D34" w:rsidP="00D47291">
      <w:pPr>
        <w:pStyle w:val="a6"/>
        <w:numPr>
          <w:ilvl w:val="0"/>
          <w:numId w:val="108"/>
        </w:numPr>
        <w:spacing w:before="0" w:beforeAutospacing="0" w:after="0" w:afterAutospacing="0" w:line="360" w:lineRule="auto"/>
        <w:ind w:left="0" w:firstLine="709"/>
        <w:jc w:val="both"/>
        <w:rPr>
          <w:color w:val="000000"/>
          <w:sz w:val="28"/>
          <w:szCs w:val="28"/>
        </w:rPr>
      </w:pPr>
      <w:r w:rsidRPr="00B62991">
        <w:rPr>
          <w:color w:val="000000"/>
          <w:sz w:val="28"/>
          <w:szCs w:val="28"/>
        </w:rPr>
        <w:t>Пациент должен принять лекарство в вашем присутствии (за и</w:t>
      </w:r>
      <w:r w:rsidRPr="00B62991">
        <w:rPr>
          <w:color w:val="000000"/>
          <w:sz w:val="28"/>
          <w:szCs w:val="28"/>
        </w:rPr>
        <w:t>с</w:t>
      </w:r>
      <w:r w:rsidRPr="00B62991">
        <w:rPr>
          <w:color w:val="000000"/>
          <w:sz w:val="28"/>
          <w:szCs w:val="28"/>
        </w:rPr>
        <w:t>ключением средств, применяемых во время еды).</w:t>
      </w:r>
    </w:p>
    <w:p w:rsidR="00BC2D34" w:rsidRPr="00B62991" w:rsidRDefault="00BC2D34" w:rsidP="00D47291">
      <w:pPr>
        <w:pStyle w:val="a6"/>
        <w:numPr>
          <w:ilvl w:val="0"/>
          <w:numId w:val="108"/>
        </w:numPr>
        <w:spacing w:before="0" w:beforeAutospacing="0" w:after="0" w:afterAutospacing="0" w:line="360" w:lineRule="auto"/>
        <w:ind w:left="0" w:firstLine="709"/>
        <w:jc w:val="both"/>
        <w:rPr>
          <w:color w:val="000000"/>
          <w:sz w:val="28"/>
          <w:szCs w:val="28"/>
        </w:rPr>
      </w:pPr>
      <w:r w:rsidRPr="00B62991">
        <w:rPr>
          <w:color w:val="000000"/>
          <w:sz w:val="28"/>
          <w:szCs w:val="28"/>
        </w:rPr>
        <w:t>Средства с пометкой «до еды» пациент принимает за 15 мин до приема пищи, (с пометкой «после еды» — через 15 мин после него); средства, предназначенные для приема «натощак» (противоглистные, слабительные и др.), пациент принимает утром за 20—60 мин до завтрака.</w:t>
      </w:r>
    </w:p>
    <w:p w:rsidR="00BC2D34" w:rsidRPr="00B62991" w:rsidRDefault="00BC2D34" w:rsidP="00D47291">
      <w:pPr>
        <w:pStyle w:val="a6"/>
        <w:numPr>
          <w:ilvl w:val="0"/>
          <w:numId w:val="108"/>
        </w:numPr>
        <w:spacing w:before="0" w:beforeAutospacing="0" w:after="0" w:afterAutospacing="0" w:line="360" w:lineRule="auto"/>
        <w:ind w:left="0" w:firstLine="709"/>
        <w:jc w:val="both"/>
        <w:rPr>
          <w:color w:val="000000"/>
          <w:sz w:val="28"/>
          <w:szCs w:val="28"/>
        </w:rPr>
      </w:pPr>
      <w:r w:rsidRPr="00B62991">
        <w:rPr>
          <w:color w:val="000000"/>
          <w:sz w:val="28"/>
          <w:szCs w:val="28"/>
        </w:rPr>
        <w:t>Снотворные пациентом принимает за 30 мин до сна (если одновр</w:t>
      </w:r>
      <w:r w:rsidRPr="00B62991">
        <w:rPr>
          <w:color w:val="000000"/>
          <w:sz w:val="28"/>
          <w:szCs w:val="28"/>
        </w:rPr>
        <w:t>е</w:t>
      </w:r>
      <w:r w:rsidRPr="00B62991">
        <w:rPr>
          <w:color w:val="000000"/>
          <w:sz w:val="28"/>
          <w:szCs w:val="28"/>
        </w:rPr>
        <w:t>менно назначено обезболивающее, его дают за 15—20 мин до снотворного средства).</w:t>
      </w:r>
    </w:p>
    <w:p w:rsidR="00BC2D34" w:rsidRPr="00B62991" w:rsidRDefault="00BC2D34" w:rsidP="00D47291">
      <w:pPr>
        <w:pStyle w:val="a6"/>
        <w:numPr>
          <w:ilvl w:val="0"/>
          <w:numId w:val="108"/>
        </w:numPr>
        <w:spacing w:before="0" w:beforeAutospacing="0" w:after="0" w:afterAutospacing="0" w:line="360" w:lineRule="auto"/>
        <w:ind w:left="0" w:firstLine="709"/>
        <w:jc w:val="both"/>
        <w:rPr>
          <w:color w:val="000000"/>
          <w:sz w:val="28"/>
          <w:szCs w:val="28"/>
        </w:rPr>
      </w:pPr>
      <w:r w:rsidRPr="00B62991">
        <w:rPr>
          <w:color w:val="000000"/>
          <w:sz w:val="28"/>
          <w:szCs w:val="28"/>
        </w:rPr>
        <w:t>Нитроглицерин и валидол должны находиться у пациента в тумбо</w:t>
      </w:r>
      <w:r w:rsidRPr="00B62991">
        <w:rPr>
          <w:color w:val="000000"/>
          <w:sz w:val="28"/>
          <w:szCs w:val="28"/>
        </w:rPr>
        <w:t>ч</w:t>
      </w:r>
      <w:r w:rsidRPr="00B62991">
        <w:rPr>
          <w:color w:val="000000"/>
          <w:sz w:val="28"/>
          <w:szCs w:val="28"/>
        </w:rPr>
        <w:t>ке постоянно.</w:t>
      </w:r>
    </w:p>
    <w:p w:rsidR="00BC2D34" w:rsidRPr="00B62991" w:rsidRDefault="00BC2D34" w:rsidP="00D47291">
      <w:pPr>
        <w:pStyle w:val="a6"/>
        <w:numPr>
          <w:ilvl w:val="0"/>
          <w:numId w:val="108"/>
        </w:numPr>
        <w:spacing w:before="0" w:beforeAutospacing="0" w:after="0" w:afterAutospacing="0" w:line="360" w:lineRule="auto"/>
        <w:ind w:left="0" w:firstLine="709"/>
        <w:jc w:val="both"/>
        <w:rPr>
          <w:color w:val="000000"/>
          <w:sz w:val="28"/>
          <w:szCs w:val="28"/>
        </w:rPr>
      </w:pPr>
      <w:r w:rsidRPr="00B62991">
        <w:rPr>
          <w:color w:val="000000"/>
          <w:sz w:val="28"/>
          <w:szCs w:val="28"/>
        </w:rPr>
        <w:t>Предупредите пациента о возможных побочных действиях лекарс</w:t>
      </w:r>
      <w:r w:rsidRPr="00B62991">
        <w:rPr>
          <w:color w:val="000000"/>
          <w:sz w:val="28"/>
          <w:szCs w:val="28"/>
        </w:rPr>
        <w:t>т</w:t>
      </w:r>
      <w:r w:rsidRPr="00B62991">
        <w:rPr>
          <w:color w:val="000000"/>
          <w:sz w:val="28"/>
          <w:szCs w:val="28"/>
        </w:rPr>
        <w:t>венного средства, если они существуют.</w:t>
      </w:r>
    </w:p>
    <w:p w:rsidR="00BC2D34" w:rsidRPr="00B62991" w:rsidRDefault="00BC2D34" w:rsidP="00BC2D34">
      <w:pPr>
        <w:spacing w:after="0" w:line="360" w:lineRule="auto"/>
        <w:ind w:left="709"/>
        <w:jc w:val="both"/>
        <w:rPr>
          <w:rFonts w:ascii="Times New Roman" w:hAnsi="Times New Roman"/>
          <w:color w:val="000000"/>
          <w:sz w:val="28"/>
          <w:szCs w:val="28"/>
        </w:rPr>
      </w:pPr>
      <w:r w:rsidRPr="00741D31">
        <w:rPr>
          <w:rFonts w:ascii="Times New Roman" w:hAnsi="Times New Roman"/>
          <w:bCs/>
          <w:color w:val="000000"/>
          <w:sz w:val="28"/>
          <w:szCs w:val="28"/>
        </w:rPr>
        <w:t>При раздаче лекарственных средств нужно учитывать следую</w:t>
      </w:r>
      <w:r w:rsidRPr="00741D31">
        <w:rPr>
          <w:rFonts w:ascii="Times New Roman" w:hAnsi="Times New Roman"/>
          <w:bCs/>
          <w:color w:val="000000"/>
          <w:sz w:val="28"/>
          <w:szCs w:val="28"/>
        </w:rPr>
        <w:softHyphen/>
        <w:t>щее:</w:t>
      </w:r>
    </w:p>
    <w:p w:rsidR="00BC2D34" w:rsidRPr="00B62991" w:rsidRDefault="00BC2D34" w:rsidP="00BC2D34">
      <w:pPr>
        <w:spacing w:after="0" w:line="360" w:lineRule="auto"/>
        <w:ind w:firstLine="709"/>
        <w:jc w:val="both"/>
        <w:rPr>
          <w:rFonts w:ascii="Times New Roman" w:hAnsi="Times New Roman"/>
          <w:color w:val="000000"/>
          <w:sz w:val="28"/>
          <w:szCs w:val="28"/>
        </w:rPr>
      </w:pPr>
      <w:r w:rsidRPr="00B62991">
        <w:rPr>
          <w:rFonts w:ascii="Times New Roman" w:hAnsi="Times New Roman"/>
          <w:bCs/>
          <w:color w:val="000000"/>
          <w:sz w:val="28"/>
          <w:szCs w:val="28"/>
        </w:rPr>
        <w:lastRenderedPageBreak/>
        <w:t>1.</w:t>
      </w:r>
      <w:r w:rsidRPr="00B62991">
        <w:rPr>
          <w:rFonts w:ascii="Times New Roman" w:hAnsi="Times New Roman"/>
          <w:color w:val="000000"/>
          <w:sz w:val="28"/>
          <w:szCs w:val="28"/>
        </w:rPr>
        <w:t>Лекарственные средства чаще даются внутрь до еды за 15-30 мин., т.к. при взаимодействии с пищей замедляется их всасывание.</w:t>
      </w:r>
    </w:p>
    <w:p w:rsidR="00BC2D34" w:rsidRPr="00B62991" w:rsidRDefault="00BC2D34" w:rsidP="00BC2D34">
      <w:pPr>
        <w:spacing w:after="0" w:line="360" w:lineRule="auto"/>
        <w:ind w:firstLine="709"/>
        <w:jc w:val="both"/>
        <w:rPr>
          <w:rFonts w:ascii="Times New Roman" w:hAnsi="Times New Roman"/>
          <w:color w:val="000000"/>
          <w:sz w:val="28"/>
          <w:szCs w:val="28"/>
        </w:rPr>
      </w:pPr>
      <w:r w:rsidRPr="00B62991">
        <w:rPr>
          <w:rFonts w:ascii="Times New Roman" w:hAnsi="Times New Roman"/>
          <w:bCs/>
          <w:color w:val="000000"/>
          <w:sz w:val="28"/>
          <w:szCs w:val="28"/>
        </w:rPr>
        <w:t>2.</w:t>
      </w:r>
      <w:r w:rsidRPr="00B62991">
        <w:rPr>
          <w:rFonts w:ascii="Times New Roman" w:hAnsi="Times New Roman"/>
          <w:color w:val="000000"/>
          <w:sz w:val="28"/>
          <w:szCs w:val="28"/>
        </w:rPr>
        <w:t>Препараты, раздражающие слизистую оболочку желудочно-кишечного тракта (препараты железа, ацетилсалициловая кислота, раствор кальция хлор</w:t>
      </w:r>
      <w:r w:rsidRPr="00B62991">
        <w:rPr>
          <w:rFonts w:ascii="Times New Roman" w:hAnsi="Times New Roman"/>
          <w:color w:val="000000"/>
          <w:sz w:val="28"/>
          <w:szCs w:val="28"/>
        </w:rPr>
        <w:t>и</w:t>
      </w:r>
      <w:r w:rsidRPr="00B62991">
        <w:rPr>
          <w:rFonts w:ascii="Times New Roman" w:hAnsi="Times New Roman"/>
          <w:color w:val="000000"/>
          <w:sz w:val="28"/>
          <w:szCs w:val="28"/>
        </w:rPr>
        <w:t>да и др.) принимают после еды через 15-30 мин.</w:t>
      </w:r>
    </w:p>
    <w:p w:rsidR="00BC2D34" w:rsidRPr="00B62991" w:rsidRDefault="00BC2D34" w:rsidP="00BC2D34">
      <w:pPr>
        <w:spacing w:after="0" w:line="360" w:lineRule="auto"/>
        <w:ind w:firstLine="709"/>
        <w:jc w:val="both"/>
        <w:rPr>
          <w:rFonts w:ascii="Times New Roman" w:hAnsi="Times New Roman"/>
          <w:color w:val="000000"/>
          <w:sz w:val="28"/>
          <w:szCs w:val="28"/>
        </w:rPr>
      </w:pPr>
      <w:r w:rsidRPr="00B62991">
        <w:rPr>
          <w:rFonts w:ascii="Times New Roman" w:hAnsi="Times New Roman"/>
          <w:bCs/>
          <w:color w:val="000000"/>
          <w:sz w:val="28"/>
          <w:szCs w:val="28"/>
        </w:rPr>
        <w:t>3.</w:t>
      </w:r>
      <w:r w:rsidRPr="00B62991">
        <w:rPr>
          <w:rFonts w:ascii="Times New Roman" w:hAnsi="Times New Roman"/>
          <w:color w:val="000000"/>
          <w:sz w:val="28"/>
          <w:szCs w:val="28"/>
        </w:rPr>
        <w:t>Ферментативные препараты, улучшающие процессы пищева</w:t>
      </w:r>
      <w:r w:rsidRPr="00B62991">
        <w:rPr>
          <w:rFonts w:ascii="Times New Roman" w:hAnsi="Times New Roman"/>
          <w:color w:val="000000"/>
          <w:sz w:val="28"/>
          <w:szCs w:val="28"/>
        </w:rPr>
        <w:softHyphen/>
        <w:t>рения (фе</w:t>
      </w:r>
      <w:r w:rsidRPr="00B62991">
        <w:rPr>
          <w:rFonts w:ascii="Times New Roman" w:hAnsi="Times New Roman"/>
          <w:color w:val="000000"/>
          <w:sz w:val="28"/>
          <w:szCs w:val="28"/>
        </w:rPr>
        <w:t>с</w:t>
      </w:r>
      <w:r w:rsidRPr="00B62991">
        <w:rPr>
          <w:rFonts w:ascii="Times New Roman" w:hAnsi="Times New Roman"/>
          <w:color w:val="000000"/>
          <w:sz w:val="28"/>
          <w:szCs w:val="28"/>
        </w:rPr>
        <w:t>тал, панзинорм, сок желудочный и др.), даются пациенту во время еды.</w:t>
      </w:r>
    </w:p>
    <w:p w:rsidR="00BC2D34" w:rsidRPr="00B62991" w:rsidRDefault="00BC2D34" w:rsidP="00BC2D34">
      <w:pPr>
        <w:spacing w:after="0" w:line="360" w:lineRule="auto"/>
        <w:ind w:firstLine="709"/>
        <w:jc w:val="both"/>
        <w:rPr>
          <w:rFonts w:ascii="Times New Roman" w:hAnsi="Times New Roman"/>
          <w:color w:val="000000"/>
          <w:sz w:val="28"/>
          <w:szCs w:val="28"/>
        </w:rPr>
      </w:pPr>
      <w:r w:rsidRPr="00B62991">
        <w:rPr>
          <w:rFonts w:ascii="Times New Roman" w:hAnsi="Times New Roman"/>
          <w:bCs/>
          <w:color w:val="000000"/>
          <w:sz w:val="28"/>
          <w:szCs w:val="28"/>
        </w:rPr>
        <w:t>4.</w:t>
      </w:r>
      <w:r w:rsidRPr="00B62991">
        <w:rPr>
          <w:rFonts w:ascii="Times New Roman" w:hAnsi="Times New Roman"/>
          <w:color w:val="000000"/>
          <w:sz w:val="28"/>
          <w:szCs w:val="28"/>
        </w:rPr>
        <w:t>Настои, отвары, растворы, микстуры, назначаются обычно столовыми ложками (15 мл), в условиях стационара удобно пользо</w:t>
      </w:r>
      <w:r w:rsidRPr="00B62991">
        <w:rPr>
          <w:rFonts w:ascii="Times New Roman" w:hAnsi="Times New Roman"/>
          <w:color w:val="000000"/>
          <w:sz w:val="28"/>
          <w:szCs w:val="28"/>
        </w:rPr>
        <w:softHyphen/>
        <w:t>ваться градуированными мензурками.</w:t>
      </w:r>
    </w:p>
    <w:p w:rsidR="00BC2D34" w:rsidRPr="00B62991" w:rsidRDefault="00BC2D34" w:rsidP="00BC2D34">
      <w:pPr>
        <w:spacing w:after="0" w:line="360" w:lineRule="auto"/>
        <w:ind w:firstLine="709"/>
        <w:jc w:val="both"/>
        <w:rPr>
          <w:rFonts w:ascii="Times New Roman" w:hAnsi="Times New Roman"/>
          <w:color w:val="000000"/>
          <w:sz w:val="28"/>
          <w:szCs w:val="28"/>
        </w:rPr>
      </w:pPr>
      <w:r w:rsidRPr="00B62991">
        <w:rPr>
          <w:rFonts w:ascii="Times New Roman" w:hAnsi="Times New Roman"/>
          <w:bCs/>
          <w:color w:val="000000"/>
          <w:sz w:val="28"/>
          <w:szCs w:val="28"/>
        </w:rPr>
        <w:t>5.</w:t>
      </w:r>
      <w:r w:rsidRPr="00B62991">
        <w:rPr>
          <w:rFonts w:ascii="Times New Roman" w:hAnsi="Times New Roman"/>
          <w:color w:val="000000"/>
          <w:sz w:val="28"/>
          <w:szCs w:val="28"/>
        </w:rPr>
        <w:t>Спиртовые настойки, экстракты и некоторые растворы (на</w:t>
      </w:r>
      <w:r w:rsidRPr="00B62991">
        <w:rPr>
          <w:rFonts w:ascii="Times New Roman" w:hAnsi="Times New Roman"/>
          <w:color w:val="000000"/>
          <w:sz w:val="28"/>
          <w:szCs w:val="28"/>
        </w:rPr>
        <w:softHyphen/>
        <w:t>пример, 0,1% раствор атропина, сульфата, настойка пустырника) на</w:t>
      </w:r>
      <w:r w:rsidRPr="00B62991">
        <w:rPr>
          <w:rFonts w:ascii="Times New Roman" w:hAnsi="Times New Roman"/>
          <w:color w:val="000000"/>
          <w:sz w:val="28"/>
          <w:szCs w:val="28"/>
        </w:rPr>
        <w:softHyphen/>
        <w:t>значают в каплях. Если во флаконе с лекарственным веществом нет вмонтированной капельницы, то и</w:t>
      </w:r>
      <w:r w:rsidRPr="00B62991">
        <w:rPr>
          <w:rFonts w:ascii="Times New Roman" w:hAnsi="Times New Roman"/>
          <w:color w:val="000000"/>
          <w:sz w:val="28"/>
          <w:szCs w:val="28"/>
        </w:rPr>
        <w:t>с</w:t>
      </w:r>
      <w:r w:rsidRPr="00B62991">
        <w:rPr>
          <w:rFonts w:ascii="Times New Roman" w:hAnsi="Times New Roman"/>
          <w:color w:val="000000"/>
          <w:sz w:val="28"/>
          <w:szCs w:val="28"/>
        </w:rPr>
        <w:t>пользуют пипетки. Для каждого лекарственного вещества отдельная пипетка!</w:t>
      </w:r>
    </w:p>
    <w:p w:rsidR="00BC2D34" w:rsidRPr="00B62991" w:rsidRDefault="00BC2D34" w:rsidP="00BC2D34">
      <w:pPr>
        <w:spacing w:after="0" w:line="360" w:lineRule="auto"/>
        <w:ind w:firstLine="709"/>
        <w:jc w:val="both"/>
        <w:rPr>
          <w:rFonts w:ascii="Times New Roman" w:hAnsi="Times New Roman"/>
          <w:color w:val="000000"/>
          <w:sz w:val="28"/>
          <w:szCs w:val="28"/>
        </w:rPr>
      </w:pPr>
      <w:r w:rsidRPr="00B62991">
        <w:rPr>
          <w:rFonts w:ascii="Times New Roman" w:hAnsi="Times New Roman"/>
          <w:bCs/>
          <w:color w:val="000000"/>
          <w:sz w:val="28"/>
          <w:szCs w:val="28"/>
        </w:rPr>
        <w:t>6.</w:t>
      </w:r>
      <w:r w:rsidRPr="00B62991">
        <w:rPr>
          <w:rFonts w:ascii="Times New Roman" w:hAnsi="Times New Roman"/>
          <w:color w:val="000000"/>
          <w:sz w:val="28"/>
          <w:szCs w:val="28"/>
        </w:rPr>
        <w:t>Пилюли, драже, капсулы, таблетки, содержащие железо, при</w:t>
      </w:r>
      <w:r w:rsidRPr="00B62991">
        <w:rPr>
          <w:rFonts w:ascii="Times New Roman" w:hAnsi="Times New Roman"/>
          <w:color w:val="000000"/>
          <w:sz w:val="28"/>
          <w:szCs w:val="28"/>
        </w:rPr>
        <w:softHyphen/>
        <w:t>нимаются в неизменном виде не разжёвывая, запивая небольшим количеством воды.</w:t>
      </w:r>
    </w:p>
    <w:p w:rsidR="00BC2D34" w:rsidRPr="00B62991" w:rsidRDefault="00BC2D34" w:rsidP="00BC2D34">
      <w:pPr>
        <w:spacing w:after="0" w:line="360" w:lineRule="auto"/>
        <w:ind w:firstLine="709"/>
        <w:jc w:val="both"/>
        <w:rPr>
          <w:rFonts w:ascii="Times New Roman" w:hAnsi="Times New Roman"/>
          <w:color w:val="000000"/>
          <w:sz w:val="28"/>
          <w:szCs w:val="28"/>
        </w:rPr>
      </w:pPr>
      <w:r w:rsidRPr="00B62991">
        <w:rPr>
          <w:rFonts w:ascii="Times New Roman" w:hAnsi="Times New Roman"/>
          <w:bCs/>
          <w:color w:val="000000"/>
          <w:sz w:val="28"/>
          <w:szCs w:val="28"/>
        </w:rPr>
        <w:t>7.</w:t>
      </w:r>
      <w:r w:rsidRPr="00B62991">
        <w:rPr>
          <w:rFonts w:ascii="Times New Roman" w:hAnsi="Times New Roman"/>
          <w:color w:val="000000"/>
          <w:sz w:val="28"/>
          <w:szCs w:val="28"/>
        </w:rPr>
        <w:t>Порошок высыпают пациенту на корень языка, дают запить водой или предварительно разводят в воде.</w:t>
      </w:r>
    </w:p>
    <w:p w:rsidR="00BC2D34" w:rsidRPr="00B62991" w:rsidRDefault="00BC2D34" w:rsidP="00BC2D34">
      <w:pPr>
        <w:spacing w:after="0" w:line="360" w:lineRule="auto"/>
        <w:ind w:firstLine="709"/>
        <w:jc w:val="both"/>
        <w:rPr>
          <w:rFonts w:ascii="Times New Roman" w:hAnsi="Times New Roman"/>
          <w:color w:val="000000"/>
          <w:sz w:val="28"/>
          <w:szCs w:val="28"/>
        </w:rPr>
      </w:pPr>
      <w:r w:rsidRPr="00B62991">
        <w:rPr>
          <w:rFonts w:ascii="Times New Roman" w:hAnsi="Times New Roman"/>
          <w:bCs/>
          <w:color w:val="000000"/>
          <w:sz w:val="28"/>
          <w:szCs w:val="28"/>
        </w:rPr>
        <w:t>8.</w:t>
      </w:r>
      <w:r w:rsidRPr="00B62991">
        <w:rPr>
          <w:rFonts w:ascii="Times New Roman" w:hAnsi="Times New Roman"/>
          <w:color w:val="000000"/>
          <w:sz w:val="28"/>
          <w:szCs w:val="28"/>
        </w:rPr>
        <w:t>Антибиотики предпочтительнее принимать до еды.</w:t>
      </w:r>
    </w:p>
    <w:p w:rsidR="00BC2D34" w:rsidRPr="00B62991" w:rsidRDefault="00BC2D34" w:rsidP="00BC2D34">
      <w:pPr>
        <w:spacing w:after="0" w:line="360" w:lineRule="auto"/>
        <w:ind w:firstLine="709"/>
        <w:jc w:val="both"/>
        <w:rPr>
          <w:rFonts w:ascii="Times New Roman" w:hAnsi="Times New Roman"/>
          <w:color w:val="000000"/>
          <w:sz w:val="28"/>
          <w:szCs w:val="28"/>
        </w:rPr>
      </w:pPr>
      <w:r w:rsidRPr="00B62991">
        <w:rPr>
          <w:rFonts w:ascii="Times New Roman" w:hAnsi="Times New Roman"/>
          <w:bCs/>
          <w:color w:val="000000"/>
          <w:sz w:val="28"/>
          <w:szCs w:val="28"/>
        </w:rPr>
        <w:t>9.</w:t>
      </w:r>
      <w:r w:rsidRPr="00B62991">
        <w:rPr>
          <w:rFonts w:ascii="Times New Roman" w:hAnsi="Times New Roman"/>
          <w:color w:val="000000"/>
          <w:sz w:val="28"/>
          <w:szCs w:val="28"/>
        </w:rPr>
        <w:t>Гипогликемические средства (корректируют уровень глюкозы) прин</w:t>
      </w:r>
      <w:r w:rsidRPr="00B62991">
        <w:rPr>
          <w:rFonts w:ascii="Times New Roman" w:hAnsi="Times New Roman"/>
          <w:color w:val="000000"/>
          <w:sz w:val="28"/>
          <w:szCs w:val="28"/>
        </w:rPr>
        <w:t>и</w:t>
      </w:r>
      <w:r w:rsidRPr="00B62991">
        <w:rPr>
          <w:rFonts w:ascii="Times New Roman" w:hAnsi="Times New Roman"/>
          <w:color w:val="000000"/>
          <w:sz w:val="28"/>
          <w:szCs w:val="28"/>
        </w:rPr>
        <w:t>мать до еды или во время еды.</w:t>
      </w:r>
    </w:p>
    <w:p w:rsidR="00BC2D34" w:rsidRPr="00B62991" w:rsidRDefault="00BC2D34" w:rsidP="00BC2D34">
      <w:pPr>
        <w:spacing w:after="0" w:line="360" w:lineRule="auto"/>
        <w:ind w:firstLine="709"/>
        <w:jc w:val="both"/>
        <w:rPr>
          <w:rFonts w:ascii="Times New Roman" w:hAnsi="Times New Roman"/>
          <w:color w:val="000000"/>
          <w:sz w:val="28"/>
          <w:szCs w:val="28"/>
        </w:rPr>
      </w:pPr>
      <w:r w:rsidRPr="00B62991">
        <w:rPr>
          <w:rFonts w:ascii="Times New Roman" w:hAnsi="Times New Roman"/>
          <w:bCs/>
          <w:color w:val="000000"/>
          <w:sz w:val="28"/>
          <w:szCs w:val="28"/>
        </w:rPr>
        <w:t>10.</w:t>
      </w:r>
      <w:r w:rsidRPr="00B64D17">
        <w:rPr>
          <w:rFonts w:ascii="Arial" w:hAnsi="Arial" w:cs="Arial"/>
          <w:b/>
          <w:bCs/>
          <w:sz w:val="37"/>
          <w:szCs w:val="37"/>
          <w:shd w:val="clear" w:color="auto" w:fill="F3F1ED"/>
        </w:rPr>
        <w:t xml:space="preserve"> </w:t>
      </w:r>
      <w:r w:rsidRPr="00B64D17">
        <w:rPr>
          <w:rFonts w:ascii="Times New Roman" w:hAnsi="Times New Roman"/>
          <w:bCs/>
          <w:sz w:val="28"/>
          <w:szCs w:val="28"/>
        </w:rPr>
        <w:t>Нестероидные</w:t>
      </w:r>
      <w:r w:rsidRPr="00B64D17">
        <w:rPr>
          <w:rFonts w:ascii="Times New Roman" w:hAnsi="Times New Roman"/>
          <w:sz w:val="28"/>
          <w:szCs w:val="28"/>
        </w:rPr>
        <w:t> </w:t>
      </w:r>
      <w:r w:rsidRPr="00B64D17">
        <w:rPr>
          <w:rFonts w:ascii="Times New Roman" w:hAnsi="Times New Roman"/>
          <w:bCs/>
          <w:sz w:val="28"/>
          <w:szCs w:val="28"/>
        </w:rPr>
        <w:t>противовоспалительные</w:t>
      </w:r>
      <w:r w:rsidRPr="00B64D17">
        <w:rPr>
          <w:rFonts w:ascii="Times New Roman" w:hAnsi="Times New Roman"/>
          <w:sz w:val="28"/>
          <w:szCs w:val="28"/>
        </w:rPr>
        <w:t> </w:t>
      </w:r>
      <w:r w:rsidRPr="00B64D17">
        <w:rPr>
          <w:rFonts w:ascii="Times New Roman" w:hAnsi="Times New Roman"/>
          <w:bCs/>
          <w:sz w:val="28"/>
          <w:szCs w:val="28"/>
        </w:rPr>
        <w:t>препараты</w:t>
      </w:r>
      <w:r>
        <w:rPr>
          <w:rFonts w:ascii="Times New Roman" w:hAnsi="Times New Roman"/>
          <w:bCs/>
          <w:sz w:val="28"/>
          <w:szCs w:val="28"/>
        </w:rPr>
        <w:t xml:space="preserve"> </w:t>
      </w:r>
      <w:r w:rsidRPr="00B64D17">
        <w:rPr>
          <w:rFonts w:ascii="Times New Roman" w:hAnsi="Times New Roman"/>
          <w:sz w:val="28"/>
          <w:szCs w:val="28"/>
        </w:rPr>
        <w:t>(</w:t>
      </w:r>
      <w:r w:rsidRPr="00B64D17">
        <w:rPr>
          <w:rFonts w:ascii="Times New Roman" w:hAnsi="Times New Roman"/>
          <w:bCs/>
          <w:sz w:val="28"/>
          <w:szCs w:val="28"/>
        </w:rPr>
        <w:t>НПВП</w:t>
      </w:r>
      <w:r w:rsidRPr="00B64D17">
        <w:rPr>
          <w:rFonts w:ascii="Times New Roman" w:hAnsi="Times New Roman"/>
          <w:sz w:val="28"/>
          <w:szCs w:val="28"/>
        </w:rPr>
        <w:t>, </w:t>
      </w:r>
      <w:r w:rsidRPr="00B64D17">
        <w:rPr>
          <w:rFonts w:ascii="Times New Roman" w:hAnsi="Times New Roman"/>
          <w:bCs/>
          <w:sz w:val="28"/>
          <w:szCs w:val="28"/>
        </w:rPr>
        <w:t>НПВС</w:t>
      </w:r>
      <w:r w:rsidRPr="00B64D17">
        <w:rPr>
          <w:rFonts w:ascii="Times New Roman" w:hAnsi="Times New Roman"/>
          <w:sz w:val="28"/>
          <w:szCs w:val="28"/>
        </w:rPr>
        <w:t>) – </w:t>
      </w:r>
      <w:r w:rsidRPr="00B64D17">
        <w:rPr>
          <w:rFonts w:ascii="Times New Roman" w:hAnsi="Times New Roman"/>
          <w:bCs/>
          <w:sz w:val="28"/>
          <w:szCs w:val="28"/>
        </w:rPr>
        <w:t>это</w:t>
      </w:r>
      <w:r w:rsidRPr="00B64D17">
        <w:rPr>
          <w:rFonts w:ascii="Times New Roman" w:hAnsi="Times New Roman"/>
          <w:sz w:val="28"/>
          <w:szCs w:val="28"/>
        </w:rPr>
        <w:t> группа лекарственных </w:t>
      </w:r>
      <w:r w:rsidRPr="00B64D17">
        <w:rPr>
          <w:rFonts w:ascii="Times New Roman" w:hAnsi="Times New Roman"/>
          <w:bCs/>
          <w:sz w:val="28"/>
          <w:szCs w:val="28"/>
        </w:rPr>
        <w:t>средств</w:t>
      </w:r>
      <w:r w:rsidRPr="00B64D17">
        <w:rPr>
          <w:rFonts w:ascii="Times New Roman" w:hAnsi="Times New Roman"/>
          <w:sz w:val="28"/>
          <w:szCs w:val="28"/>
        </w:rPr>
        <w:t>, действие которых направлено на симптом</w:t>
      </w:r>
      <w:r w:rsidRPr="00B64D17">
        <w:rPr>
          <w:rFonts w:ascii="Times New Roman" w:hAnsi="Times New Roman"/>
          <w:sz w:val="28"/>
          <w:szCs w:val="28"/>
        </w:rPr>
        <w:t>а</w:t>
      </w:r>
      <w:r w:rsidRPr="00B64D17">
        <w:rPr>
          <w:rFonts w:ascii="Times New Roman" w:hAnsi="Times New Roman"/>
          <w:sz w:val="28"/>
          <w:szCs w:val="28"/>
        </w:rPr>
        <w:t>тическое лечение (обезболивание, снятие воспаления и понижения температ</w:t>
      </w:r>
      <w:r w:rsidRPr="00B64D17">
        <w:rPr>
          <w:rFonts w:ascii="Times New Roman" w:hAnsi="Times New Roman"/>
          <w:sz w:val="28"/>
          <w:szCs w:val="28"/>
        </w:rPr>
        <w:t>у</w:t>
      </w:r>
      <w:r w:rsidRPr="00B64D17">
        <w:rPr>
          <w:rFonts w:ascii="Times New Roman" w:hAnsi="Times New Roman"/>
          <w:sz w:val="28"/>
          <w:szCs w:val="28"/>
        </w:rPr>
        <w:t>ры) при острых и хронических заболеваниях</w:t>
      </w:r>
      <w:r w:rsidRPr="00B62991">
        <w:rPr>
          <w:rFonts w:ascii="Times New Roman" w:hAnsi="Times New Roman"/>
          <w:color w:val="000000"/>
          <w:sz w:val="28"/>
          <w:szCs w:val="28"/>
        </w:rPr>
        <w:t xml:space="preserve"> следует принимать после еды, так как они раздражают слизистую оболочку желудка.</w:t>
      </w:r>
    </w:p>
    <w:p w:rsidR="00BC2D34" w:rsidRDefault="00BC2D34" w:rsidP="00BC2D34">
      <w:pPr>
        <w:spacing w:after="0" w:line="360" w:lineRule="auto"/>
        <w:ind w:firstLine="709"/>
        <w:jc w:val="both"/>
        <w:rPr>
          <w:rFonts w:ascii="Times New Roman" w:hAnsi="Times New Roman"/>
          <w:color w:val="000000"/>
          <w:sz w:val="28"/>
          <w:szCs w:val="28"/>
        </w:rPr>
      </w:pPr>
      <w:r w:rsidRPr="00B62991">
        <w:rPr>
          <w:rFonts w:ascii="Times New Roman" w:hAnsi="Times New Roman"/>
          <w:bCs/>
          <w:color w:val="000000"/>
          <w:sz w:val="28"/>
          <w:szCs w:val="28"/>
        </w:rPr>
        <w:t>11.</w:t>
      </w:r>
      <w:r w:rsidRPr="00B62991">
        <w:rPr>
          <w:rFonts w:ascii="Times New Roman" w:hAnsi="Times New Roman"/>
          <w:color w:val="000000"/>
          <w:sz w:val="28"/>
          <w:szCs w:val="28"/>
        </w:rPr>
        <w:t>Настои, растворы, микстуры, отвары чаще всего назначают по стол</w:t>
      </w:r>
      <w:r w:rsidRPr="00B62991">
        <w:rPr>
          <w:rFonts w:ascii="Times New Roman" w:hAnsi="Times New Roman"/>
          <w:color w:val="000000"/>
          <w:sz w:val="28"/>
          <w:szCs w:val="28"/>
        </w:rPr>
        <w:t>о</w:t>
      </w:r>
      <w:r w:rsidRPr="00B62991">
        <w:rPr>
          <w:rFonts w:ascii="Times New Roman" w:hAnsi="Times New Roman"/>
          <w:color w:val="000000"/>
          <w:sz w:val="28"/>
          <w:szCs w:val="28"/>
        </w:rPr>
        <w:t>вой ложке (15 мл). Удобнее пользоваться в этих случаях градуированной ме</w:t>
      </w:r>
      <w:r w:rsidRPr="00B62991">
        <w:rPr>
          <w:rFonts w:ascii="Times New Roman" w:hAnsi="Times New Roman"/>
          <w:color w:val="000000"/>
          <w:sz w:val="28"/>
          <w:szCs w:val="28"/>
        </w:rPr>
        <w:t>н</w:t>
      </w:r>
      <w:r w:rsidRPr="00B62991">
        <w:rPr>
          <w:rFonts w:ascii="Times New Roman" w:hAnsi="Times New Roman"/>
          <w:color w:val="000000"/>
          <w:sz w:val="28"/>
          <w:szCs w:val="28"/>
        </w:rPr>
        <w:t>зуркой.</w:t>
      </w:r>
    </w:p>
    <w:p w:rsidR="00657A37" w:rsidRDefault="00657A37" w:rsidP="00BC2D34">
      <w:pPr>
        <w:spacing w:after="0" w:line="360" w:lineRule="auto"/>
        <w:ind w:firstLine="709"/>
        <w:jc w:val="both"/>
        <w:rPr>
          <w:rFonts w:ascii="Times New Roman" w:hAnsi="Times New Roman"/>
          <w:color w:val="000000"/>
          <w:sz w:val="28"/>
          <w:szCs w:val="28"/>
        </w:rPr>
      </w:pPr>
    </w:p>
    <w:p w:rsidR="00657A37" w:rsidRPr="00B62991" w:rsidRDefault="00657A37" w:rsidP="00BC2D34">
      <w:pPr>
        <w:spacing w:after="0" w:line="360" w:lineRule="auto"/>
        <w:ind w:firstLine="709"/>
        <w:jc w:val="both"/>
        <w:rPr>
          <w:rFonts w:ascii="Times New Roman" w:hAnsi="Times New Roman"/>
          <w:color w:val="000000"/>
          <w:sz w:val="28"/>
          <w:szCs w:val="28"/>
        </w:rPr>
      </w:pPr>
    </w:p>
    <w:tbl>
      <w:tblPr>
        <w:tblW w:w="0" w:type="auto"/>
        <w:tblCellSpacing w:w="15" w:type="dxa"/>
        <w:tblCellMar>
          <w:top w:w="15" w:type="dxa"/>
          <w:left w:w="15" w:type="dxa"/>
          <w:bottom w:w="15" w:type="dxa"/>
          <w:right w:w="15" w:type="dxa"/>
        </w:tblCellMar>
        <w:tblLook w:val="04A0"/>
      </w:tblPr>
      <w:tblGrid>
        <w:gridCol w:w="9727"/>
      </w:tblGrid>
      <w:tr w:rsidR="00BC2D34" w:rsidRPr="00B62991" w:rsidTr="00EE1123">
        <w:trPr>
          <w:tblCellSpacing w:w="15" w:type="dxa"/>
        </w:trPr>
        <w:tc>
          <w:tcPr>
            <w:tcW w:w="0" w:type="auto"/>
            <w:vAlign w:val="center"/>
            <w:hideMark/>
          </w:tcPr>
          <w:p w:rsidR="00BC2D34" w:rsidRDefault="00BC2D34" w:rsidP="00EE1123">
            <w:pPr>
              <w:spacing w:after="0" w:line="360" w:lineRule="auto"/>
              <w:ind w:firstLine="709"/>
              <w:jc w:val="both"/>
              <w:rPr>
                <w:rFonts w:ascii="Times New Roman" w:hAnsi="Times New Roman"/>
                <w:color w:val="000000"/>
                <w:sz w:val="28"/>
                <w:szCs w:val="28"/>
              </w:rPr>
            </w:pPr>
            <w:r w:rsidRPr="00B62991">
              <w:rPr>
                <w:rFonts w:ascii="Times New Roman" w:hAnsi="Times New Roman"/>
                <w:color w:val="000000"/>
                <w:sz w:val="28"/>
                <w:szCs w:val="28"/>
              </w:rPr>
              <w:lastRenderedPageBreak/>
              <w:t xml:space="preserve"> ЗАПОМНИТЕ! </w:t>
            </w:r>
          </w:p>
          <w:p w:rsidR="00BC2D34" w:rsidRDefault="00BC2D34" w:rsidP="00EE1123">
            <w:pPr>
              <w:spacing w:after="0" w:line="360" w:lineRule="auto"/>
              <w:ind w:firstLine="709"/>
              <w:jc w:val="both"/>
              <w:rPr>
                <w:rFonts w:ascii="Times New Roman" w:hAnsi="Times New Roman"/>
                <w:color w:val="000000"/>
                <w:sz w:val="28"/>
                <w:szCs w:val="28"/>
              </w:rPr>
            </w:pPr>
            <w:r w:rsidRPr="00B62991">
              <w:rPr>
                <w:rFonts w:ascii="Times New Roman" w:hAnsi="Times New Roman"/>
                <w:color w:val="000000"/>
                <w:sz w:val="28"/>
                <w:szCs w:val="28"/>
              </w:rPr>
              <w:t>При любом способе введения лекарственных средств сестринский перс</w:t>
            </w:r>
            <w:r w:rsidRPr="00B62991">
              <w:rPr>
                <w:rFonts w:ascii="Times New Roman" w:hAnsi="Times New Roman"/>
                <w:color w:val="000000"/>
                <w:sz w:val="28"/>
                <w:szCs w:val="28"/>
              </w:rPr>
              <w:t>о</w:t>
            </w:r>
            <w:r w:rsidRPr="00B62991">
              <w:rPr>
                <w:rFonts w:ascii="Times New Roman" w:hAnsi="Times New Roman"/>
                <w:color w:val="000000"/>
                <w:sz w:val="28"/>
                <w:szCs w:val="28"/>
              </w:rPr>
              <w:t>нал обязан информировать пациента: </w:t>
            </w:r>
          </w:p>
          <w:p w:rsidR="00BC2D34" w:rsidRDefault="00BC2D34" w:rsidP="00D47291">
            <w:pPr>
              <w:numPr>
                <w:ilvl w:val="0"/>
                <w:numId w:val="46"/>
              </w:numPr>
              <w:spacing w:after="0" w:line="360" w:lineRule="auto"/>
              <w:ind w:left="0" w:firstLine="709"/>
              <w:jc w:val="both"/>
              <w:rPr>
                <w:rFonts w:ascii="Times New Roman" w:hAnsi="Times New Roman"/>
                <w:color w:val="000000"/>
                <w:sz w:val="28"/>
                <w:szCs w:val="28"/>
              </w:rPr>
            </w:pPr>
            <w:r w:rsidRPr="00B62991">
              <w:rPr>
                <w:rFonts w:ascii="Times New Roman" w:hAnsi="Times New Roman"/>
                <w:color w:val="000000"/>
                <w:sz w:val="28"/>
                <w:szCs w:val="28"/>
              </w:rPr>
              <w:t>о точном названии препарата; </w:t>
            </w:r>
          </w:p>
          <w:p w:rsidR="00BC2D34" w:rsidRDefault="00BC2D34" w:rsidP="00D47291">
            <w:pPr>
              <w:numPr>
                <w:ilvl w:val="0"/>
                <w:numId w:val="46"/>
              </w:numPr>
              <w:spacing w:after="0" w:line="360" w:lineRule="auto"/>
              <w:ind w:left="0" w:firstLine="709"/>
              <w:jc w:val="both"/>
              <w:rPr>
                <w:rFonts w:ascii="Times New Roman" w:hAnsi="Times New Roman"/>
                <w:color w:val="000000"/>
                <w:sz w:val="28"/>
                <w:szCs w:val="28"/>
              </w:rPr>
            </w:pPr>
            <w:r w:rsidRPr="00B62991">
              <w:rPr>
                <w:rFonts w:ascii="Times New Roman" w:hAnsi="Times New Roman"/>
                <w:color w:val="000000"/>
                <w:sz w:val="28"/>
                <w:szCs w:val="28"/>
              </w:rPr>
              <w:t>о цели приема лекарственного средства (излечение, ослабление о</w:t>
            </w:r>
            <w:r w:rsidRPr="00B62991">
              <w:rPr>
                <w:rFonts w:ascii="Times New Roman" w:hAnsi="Times New Roman"/>
                <w:color w:val="000000"/>
                <w:sz w:val="28"/>
                <w:szCs w:val="28"/>
              </w:rPr>
              <w:t>т</w:t>
            </w:r>
            <w:r w:rsidRPr="00B62991">
              <w:rPr>
                <w:rFonts w:ascii="Times New Roman" w:hAnsi="Times New Roman"/>
                <w:color w:val="000000"/>
                <w:sz w:val="28"/>
                <w:szCs w:val="28"/>
              </w:rPr>
              <w:t>дельных проявлений заболевания и т. д.); </w:t>
            </w:r>
          </w:p>
          <w:p w:rsidR="00BC2D34" w:rsidRDefault="00BC2D34" w:rsidP="00D47291">
            <w:pPr>
              <w:numPr>
                <w:ilvl w:val="0"/>
                <w:numId w:val="46"/>
              </w:numPr>
              <w:spacing w:after="0" w:line="360" w:lineRule="auto"/>
              <w:ind w:left="0" w:firstLine="709"/>
              <w:jc w:val="both"/>
              <w:rPr>
                <w:rFonts w:ascii="Times New Roman" w:hAnsi="Times New Roman"/>
                <w:color w:val="000000"/>
                <w:sz w:val="28"/>
                <w:szCs w:val="28"/>
              </w:rPr>
            </w:pPr>
            <w:r w:rsidRPr="00B62991">
              <w:rPr>
                <w:rFonts w:ascii="Times New Roman" w:hAnsi="Times New Roman"/>
                <w:color w:val="000000"/>
                <w:sz w:val="28"/>
                <w:szCs w:val="28"/>
              </w:rPr>
              <w:t>о времени появления эффекта (какие критерии эффективности л</w:t>
            </w:r>
            <w:r w:rsidRPr="00B62991">
              <w:rPr>
                <w:rFonts w:ascii="Times New Roman" w:hAnsi="Times New Roman"/>
                <w:color w:val="000000"/>
                <w:sz w:val="28"/>
                <w:szCs w:val="28"/>
              </w:rPr>
              <w:t>е</w:t>
            </w:r>
            <w:r w:rsidRPr="00B62991">
              <w:rPr>
                <w:rFonts w:ascii="Times New Roman" w:hAnsi="Times New Roman"/>
                <w:color w:val="000000"/>
                <w:sz w:val="28"/>
                <w:szCs w:val="28"/>
              </w:rPr>
              <w:t>чения); </w:t>
            </w:r>
          </w:p>
          <w:p w:rsidR="00BC2D34" w:rsidRDefault="00BC2D34" w:rsidP="00D47291">
            <w:pPr>
              <w:numPr>
                <w:ilvl w:val="0"/>
                <w:numId w:val="46"/>
              </w:numPr>
              <w:spacing w:after="0" w:line="360" w:lineRule="auto"/>
              <w:ind w:left="0" w:firstLine="709"/>
              <w:jc w:val="both"/>
              <w:rPr>
                <w:rFonts w:ascii="Times New Roman" w:hAnsi="Times New Roman"/>
                <w:color w:val="000000"/>
                <w:sz w:val="28"/>
                <w:szCs w:val="28"/>
              </w:rPr>
            </w:pPr>
            <w:r w:rsidRPr="00B62991">
              <w:rPr>
                <w:rFonts w:ascii="Times New Roman" w:hAnsi="Times New Roman"/>
                <w:color w:val="000000"/>
                <w:sz w:val="28"/>
                <w:szCs w:val="28"/>
              </w:rPr>
              <w:t>как, когда и как долго принимать препарат; </w:t>
            </w:r>
          </w:p>
          <w:p w:rsidR="00BC2D34" w:rsidRDefault="00BC2D34" w:rsidP="00D47291">
            <w:pPr>
              <w:numPr>
                <w:ilvl w:val="0"/>
                <w:numId w:val="46"/>
              </w:numPr>
              <w:spacing w:after="0" w:line="360" w:lineRule="auto"/>
              <w:ind w:left="0" w:firstLine="709"/>
              <w:jc w:val="both"/>
              <w:rPr>
                <w:rFonts w:ascii="Times New Roman" w:hAnsi="Times New Roman"/>
                <w:color w:val="000000"/>
                <w:sz w:val="28"/>
                <w:szCs w:val="28"/>
              </w:rPr>
            </w:pPr>
            <w:r w:rsidRPr="00B62991">
              <w:rPr>
                <w:rFonts w:ascii="Times New Roman" w:hAnsi="Times New Roman"/>
                <w:color w:val="000000"/>
                <w:sz w:val="28"/>
                <w:szCs w:val="28"/>
              </w:rPr>
              <w:t>имеет ли значение пропуск приема лекарственного препарата как поступить в этом случае; </w:t>
            </w:r>
            <w:r>
              <w:rPr>
                <w:rFonts w:ascii="Times New Roman" w:hAnsi="Times New Roman"/>
                <w:color w:val="000000"/>
                <w:sz w:val="28"/>
                <w:szCs w:val="28"/>
              </w:rPr>
              <w:t xml:space="preserve"> </w:t>
            </w:r>
          </w:p>
          <w:p w:rsidR="00BC2D34" w:rsidRDefault="00BC2D34" w:rsidP="00D47291">
            <w:pPr>
              <w:numPr>
                <w:ilvl w:val="0"/>
                <w:numId w:val="46"/>
              </w:numPr>
              <w:spacing w:after="0" w:line="360" w:lineRule="auto"/>
              <w:ind w:left="0" w:firstLine="709"/>
              <w:jc w:val="both"/>
              <w:rPr>
                <w:rFonts w:ascii="Times New Roman" w:hAnsi="Times New Roman"/>
                <w:color w:val="000000"/>
                <w:sz w:val="28"/>
                <w:szCs w:val="28"/>
              </w:rPr>
            </w:pPr>
            <w:r w:rsidRPr="00B62991">
              <w:rPr>
                <w:rFonts w:ascii="Times New Roman" w:hAnsi="Times New Roman"/>
                <w:color w:val="000000"/>
                <w:sz w:val="28"/>
                <w:szCs w:val="28"/>
              </w:rPr>
              <w:t>как распознать побочные эффекты, в том числе влияющие на пр</w:t>
            </w:r>
            <w:r w:rsidRPr="00B62991">
              <w:rPr>
                <w:rFonts w:ascii="Times New Roman" w:hAnsi="Times New Roman"/>
                <w:color w:val="000000"/>
                <w:sz w:val="28"/>
                <w:szCs w:val="28"/>
              </w:rPr>
              <w:t>о</w:t>
            </w:r>
            <w:r w:rsidRPr="00B62991">
              <w:rPr>
                <w:rFonts w:ascii="Times New Roman" w:hAnsi="Times New Roman"/>
                <w:color w:val="000000"/>
                <w:sz w:val="28"/>
                <w:szCs w:val="28"/>
              </w:rPr>
              <w:t>фессиональную и бытовую деятельность; </w:t>
            </w:r>
          </w:p>
          <w:p w:rsidR="00BC2D34" w:rsidRPr="00B62991" w:rsidRDefault="00BC2D34" w:rsidP="00EE1123">
            <w:pPr>
              <w:spacing w:after="0" w:line="360" w:lineRule="auto"/>
              <w:ind w:firstLine="709"/>
              <w:jc w:val="both"/>
              <w:rPr>
                <w:rFonts w:ascii="Times New Roman" w:hAnsi="Times New Roman"/>
                <w:color w:val="000000"/>
                <w:sz w:val="28"/>
                <w:szCs w:val="28"/>
              </w:rPr>
            </w:pPr>
            <w:r w:rsidRPr="00B62991">
              <w:rPr>
                <w:rFonts w:ascii="Times New Roman" w:hAnsi="Times New Roman"/>
                <w:color w:val="000000"/>
                <w:sz w:val="28"/>
                <w:szCs w:val="28"/>
              </w:rPr>
              <w:t>о любом взаимодействии препарата с пищей, алкоголем и други</w:t>
            </w:r>
            <w:r w:rsidRPr="00B62991">
              <w:rPr>
                <w:rFonts w:ascii="Times New Roman" w:hAnsi="Times New Roman"/>
                <w:color w:val="000000"/>
                <w:sz w:val="28"/>
                <w:szCs w:val="28"/>
              </w:rPr>
              <w:softHyphen/>
              <w:t>ми лека</w:t>
            </w:r>
            <w:r w:rsidRPr="00B62991">
              <w:rPr>
                <w:rFonts w:ascii="Times New Roman" w:hAnsi="Times New Roman"/>
                <w:color w:val="000000"/>
                <w:sz w:val="28"/>
                <w:szCs w:val="28"/>
              </w:rPr>
              <w:t>р</w:t>
            </w:r>
            <w:r w:rsidRPr="00B62991">
              <w:rPr>
                <w:rFonts w:ascii="Times New Roman" w:hAnsi="Times New Roman"/>
                <w:color w:val="000000"/>
                <w:sz w:val="28"/>
                <w:szCs w:val="28"/>
              </w:rPr>
              <w:t>ственными средствами.</w:t>
            </w:r>
          </w:p>
        </w:tc>
      </w:tr>
    </w:tbl>
    <w:p w:rsidR="00BC2D34" w:rsidRPr="00A57C8A" w:rsidRDefault="00BC2D34" w:rsidP="00BC2D34">
      <w:pPr>
        <w:pStyle w:val="a6"/>
        <w:spacing w:before="0" w:beforeAutospacing="0" w:after="0" w:afterAutospacing="0" w:line="360" w:lineRule="auto"/>
        <w:ind w:left="709"/>
        <w:jc w:val="both"/>
        <w:rPr>
          <w:color w:val="000000"/>
          <w:sz w:val="10"/>
          <w:szCs w:val="10"/>
        </w:rPr>
      </w:pPr>
      <w:r w:rsidRPr="00B62991">
        <w:rPr>
          <w:color w:val="000000"/>
          <w:sz w:val="28"/>
          <w:szCs w:val="28"/>
        </w:rPr>
        <w:t> </w:t>
      </w:r>
    </w:p>
    <w:p w:rsidR="00BC2D34" w:rsidRDefault="00BC2D34" w:rsidP="00BC2D34">
      <w:pPr>
        <w:pStyle w:val="ConsPlusNonformat"/>
        <w:widowControl/>
        <w:spacing w:line="360" w:lineRule="auto"/>
        <w:jc w:val="both"/>
        <w:rPr>
          <w:rFonts w:ascii="Times New Roman" w:hAnsi="Times New Roman"/>
          <w:noProof/>
          <w:sz w:val="24"/>
          <w:szCs w:val="24"/>
        </w:rPr>
      </w:pPr>
      <w:r>
        <w:rPr>
          <w:rFonts w:ascii="Times New Roman" w:hAnsi="Times New Roman"/>
          <w:noProof/>
          <w:sz w:val="24"/>
          <w:szCs w:val="24"/>
        </w:rPr>
        <w:drawing>
          <wp:inline distT="0" distB="0" distL="0" distR="0">
            <wp:extent cx="5994400" cy="2578100"/>
            <wp:effectExtent l="1905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a:srcRect l="26756" t="19316" r="21365" b="45091"/>
                    <a:stretch>
                      <a:fillRect/>
                    </a:stretch>
                  </pic:blipFill>
                  <pic:spPr bwMode="auto">
                    <a:xfrm>
                      <a:off x="0" y="0"/>
                      <a:ext cx="5994400" cy="2578100"/>
                    </a:xfrm>
                    <a:prstGeom prst="rect">
                      <a:avLst/>
                    </a:prstGeom>
                    <a:noFill/>
                    <a:ln w="9525">
                      <a:noFill/>
                      <a:miter lim="800000"/>
                      <a:headEnd/>
                      <a:tailEnd/>
                    </a:ln>
                  </pic:spPr>
                </pic:pic>
              </a:graphicData>
            </a:graphic>
          </wp:inline>
        </w:drawing>
      </w:r>
    </w:p>
    <w:p w:rsidR="00BC2D34" w:rsidRPr="00B65AE6" w:rsidRDefault="00BC2D34" w:rsidP="00BC2D34">
      <w:pPr>
        <w:pStyle w:val="ConsPlusNonformat"/>
        <w:widowControl/>
        <w:spacing w:line="360" w:lineRule="auto"/>
        <w:ind w:firstLine="709"/>
        <w:jc w:val="both"/>
        <w:rPr>
          <w:rFonts w:ascii="Times New Roman" w:hAnsi="Times New Roman"/>
          <w:b/>
          <w:noProof/>
          <w:sz w:val="28"/>
          <w:szCs w:val="28"/>
        </w:rPr>
      </w:pPr>
      <w:r w:rsidRPr="00B65AE6">
        <w:rPr>
          <w:rFonts w:ascii="Times New Roman" w:hAnsi="Times New Roman"/>
          <w:b/>
          <w:noProof/>
          <w:sz w:val="28"/>
          <w:szCs w:val="28"/>
        </w:rPr>
        <w:t>Закапывание в нос сосудосуживающих капель</w:t>
      </w:r>
    </w:p>
    <w:p w:rsidR="00BC2D34" w:rsidRDefault="00BC2D34" w:rsidP="00BC2D34">
      <w:pPr>
        <w:pStyle w:val="ConsPlusNonformat"/>
        <w:widowControl/>
        <w:jc w:val="both"/>
        <w:rPr>
          <w:rFonts w:ascii="Times New Roman" w:hAnsi="Times New Roman"/>
          <w:noProof/>
          <w:sz w:val="24"/>
          <w:szCs w:val="24"/>
        </w:rPr>
      </w:pPr>
      <w:r>
        <w:rPr>
          <w:rFonts w:ascii="Times New Roman" w:hAnsi="Times New Roman"/>
          <w:noProof/>
          <w:sz w:val="24"/>
          <w:szCs w:val="24"/>
        </w:rPr>
        <w:drawing>
          <wp:inline distT="0" distB="0" distL="0" distR="0">
            <wp:extent cx="6324600" cy="1193800"/>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a:srcRect l="26526" t="53810" r="20972" b="30348"/>
                    <a:stretch>
                      <a:fillRect/>
                    </a:stretch>
                  </pic:blipFill>
                  <pic:spPr bwMode="auto">
                    <a:xfrm>
                      <a:off x="0" y="0"/>
                      <a:ext cx="6324600" cy="1193800"/>
                    </a:xfrm>
                    <a:prstGeom prst="rect">
                      <a:avLst/>
                    </a:prstGeom>
                    <a:noFill/>
                    <a:ln w="9525">
                      <a:noFill/>
                      <a:miter lim="800000"/>
                      <a:headEnd/>
                      <a:tailEnd/>
                    </a:ln>
                  </pic:spPr>
                </pic:pic>
              </a:graphicData>
            </a:graphic>
          </wp:inline>
        </w:drawing>
      </w:r>
    </w:p>
    <w:p w:rsidR="00BC2D34" w:rsidRDefault="00BC2D34" w:rsidP="00BC2D34">
      <w:pPr>
        <w:pStyle w:val="ConsPlusNonformat"/>
        <w:widowControl/>
        <w:jc w:val="both"/>
        <w:rPr>
          <w:rFonts w:ascii="Times New Roman" w:hAnsi="Times New Roman"/>
          <w:noProof/>
          <w:sz w:val="24"/>
          <w:szCs w:val="24"/>
        </w:rPr>
      </w:pPr>
      <w:r>
        <w:rPr>
          <w:rFonts w:ascii="Times New Roman" w:hAnsi="Times New Roman"/>
          <w:noProof/>
          <w:sz w:val="24"/>
          <w:szCs w:val="24"/>
        </w:rPr>
        <w:lastRenderedPageBreak/>
        <w:drawing>
          <wp:inline distT="0" distB="0" distL="0" distR="0">
            <wp:extent cx="6184900" cy="3073400"/>
            <wp:effectExtent l="19050" t="0" r="635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a:srcRect l="25705" t="30865" r="20427" b="26396"/>
                    <a:stretch>
                      <a:fillRect/>
                    </a:stretch>
                  </pic:blipFill>
                  <pic:spPr bwMode="auto">
                    <a:xfrm>
                      <a:off x="0" y="0"/>
                      <a:ext cx="6184900" cy="3073400"/>
                    </a:xfrm>
                    <a:prstGeom prst="rect">
                      <a:avLst/>
                    </a:prstGeom>
                    <a:noFill/>
                    <a:ln w="9525">
                      <a:noFill/>
                      <a:miter lim="800000"/>
                      <a:headEnd/>
                      <a:tailEnd/>
                    </a:ln>
                  </pic:spPr>
                </pic:pic>
              </a:graphicData>
            </a:graphic>
          </wp:inline>
        </w:drawing>
      </w:r>
    </w:p>
    <w:p w:rsidR="00BC2D34" w:rsidRDefault="00BC2D34" w:rsidP="00BC2D34">
      <w:pPr>
        <w:pStyle w:val="ConsPlusNonformat"/>
        <w:widowControl/>
        <w:jc w:val="both"/>
        <w:rPr>
          <w:rFonts w:ascii="Times New Roman" w:hAnsi="Times New Roman"/>
          <w:noProof/>
          <w:sz w:val="24"/>
          <w:szCs w:val="24"/>
        </w:rPr>
      </w:pPr>
      <w:r>
        <w:rPr>
          <w:rFonts w:ascii="Times New Roman" w:hAnsi="Times New Roman"/>
          <w:noProof/>
          <w:sz w:val="24"/>
          <w:szCs w:val="24"/>
        </w:rPr>
        <w:drawing>
          <wp:inline distT="0" distB="0" distL="0" distR="0">
            <wp:extent cx="6184900" cy="1765300"/>
            <wp:effectExtent l="19050" t="0" r="635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a:srcRect l="26527" t="51192" r="20593" b="24796"/>
                    <a:stretch>
                      <a:fillRect/>
                    </a:stretch>
                  </pic:blipFill>
                  <pic:spPr bwMode="auto">
                    <a:xfrm>
                      <a:off x="0" y="0"/>
                      <a:ext cx="6184900" cy="1765300"/>
                    </a:xfrm>
                    <a:prstGeom prst="rect">
                      <a:avLst/>
                    </a:prstGeom>
                    <a:noFill/>
                    <a:ln w="9525">
                      <a:noFill/>
                      <a:miter lim="800000"/>
                      <a:headEnd/>
                      <a:tailEnd/>
                    </a:ln>
                  </pic:spPr>
                </pic:pic>
              </a:graphicData>
            </a:graphic>
          </wp:inline>
        </w:drawing>
      </w:r>
    </w:p>
    <w:p w:rsidR="00BC2D34" w:rsidRDefault="00BC2D34" w:rsidP="00BC2D34">
      <w:pPr>
        <w:pStyle w:val="ConsPlusNonformat"/>
        <w:widowControl/>
        <w:jc w:val="both"/>
        <w:rPr>
          <w:rFonts w:ascii="Times New Roman" w:hAnsi="Times New Roman"/>
          <w:noProof/>
          <w:sz w:val="24"/>
          <w:szCs w:val="24"/>
        </w:rPr>
      </w:pPr>
    </w:p>
    <w:p w:rsidR="00BC2D34" w:rsidRDefault="00BC2D34" w:rsidP="00BC2D34">
      <w:pPr>
        <w:pStyle w:val="ConsPlusNonformat"/>
        <w:widowControl/>
        <w:ind w:firstLine="709"/>
        <w:jc w:val="both"/>
        <w:rPr>
          <w:rFonts w:ascii="Times New Roman" w:hAnsi="Times New Roman"/>
          <w:b/>
          <w:noProof/>
          <w:sz w:val="24"/>
          <w:szCs w:val="24"/>
        </w:rPr>
      </w:pPr>
    </w:p>
    <w:p w:rsidR="00BC2D34" w:rsidRPr="00264BDA" w:rsidRDefault="00BC2D34" w:rsidP="00BC2D34">
      <w:pPr>
        <w:pStyle w:val="ConsPlusNonformat"/>
        <w:widowControl/>
        <w:ind w:firstLine="709"/>
        <w:jc w:val="both"/>
        <w:rPr>
          <w:rFonts w:ascii="Times New Roman" w:hAnsi="Times New Roman"/>
          <w:b/>
          <w:noProof/>
          <w:sz w:val="28"/>
          <w:szCs w:val="28"/>
        </w:rPr>
      </w:pPr>
      <w:r w:rsidRPr="00264BDA">
        <w:rPr>
          <w:rFonts w:ascii="Times New Roman" w:hAnsi="Times New Roman"/>
          <w:b/>
          <w:noProof/>
          <w:sz w:val="28"/>
          <w:szCs w:val="28"/>
        </w:rPr>
        <w:t>Закапывание масляных капель в нос</w:t>
      </w:r>
    </w:p>
    <w:p w:rsidR="00BC2D34" w:rsidRDefault="00BC2D34" w:rsidP="00BC2D34">
      <w:pPr>
        <w:pStyle w:val="ConsPlusNonformat"/>
        <w:widowControl/>
        <w:jc w:val="both"/>
        <w:rPr>
          <w:rFonts w:ascii="Times New Roman" w:hAnsi="Times New Roman"/>
          <w:noProof/>
          <w:sz w:val="24"/>
          <w:szCs w:val="24"/>
        </w:rPr>
      </w:pPr>
      <w:r>
        <w:rPr>
          <w:rFonts w:ascii="Times New Roman" w:hAnsi="Times New Roman"/>
          <w:noProof/>
          <w:sz w:val="28"/>
          <w:szCs w:val="28"/>
        </w:rPr>
        <w:drawing>
          <wp:inline distT="0" distB="0" distL="0" distR="0">
            <wp:extent cx="6197600" cy="3225800"/>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srcRect l="25760" t="21628" r="20749" b="33766"/>
                    <a:stretch>
                      <a:fillRect/>
                    </a:stretch>
                  </pic:blipFill>
                  <pic:spPr bwMode="auto">
                    <a:xfrm>
                      <a:off x="0" y="0"/>
                      <a:ext cx="6197600" cy="3225800"/>
                    </a:xfrm>
                    <a:prstGeom prst="rect">
                      <a:avLst/>
                    </a:prstGeom>
                    <a:noFill/>
                    <a:ln w="9525">
                      <a:noFill/>
                      <a:miter lim="800000"/>
                      <a:headEnd/>
                      <a:tailEnd/>
                    </a:ln>
                  </pic:spPr>
                </pic:pic>
              </a:graphicData>
            </a:graphic>
          </wp:inline>
        </w:drawing>
      </w:r>
    </w:p>
    <w:p w:rsidR="00BC2D34" w:rsidRDefault="00BC2D34" w:rsidP="00BC2D34">
      <w:pPr>
        <w:pStyle w:val="ConsPlusNonformat"/>
        <w:widowControl/>
        <w:jc w:val="both"/>
        <w:rPr>
          <w:rFonts w:ascii="Times New Roman" w:hAnsi="Times New Roman"/>
          <w:noProof/>
          <w:sz w:val="24"/>
          <w:szCs w:val="24"/>
        </w:rPr>
      </w:pPr>
      <w:r>
        <w:rPr>
          <w:rFonts w:ascii="Times New Roman" w:hAnsi="Times New Roman"/>
          <w:noProof/>
          <w:sz w:val="24"/>
          <w:szCs w:val="24"/>
        </w:rPr>
        <w:drawing>
          <wp:inline distT="0" distB="0" distL="0" distR="0">
            <wp:extent cx="6197600" cy="889000"/>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a:srcRect l="26143" t="32983" r="21739" b="55295"/>
                    <a:stretch>
                      <a:fillRect/>
                    </a:stretch>
                  </pic:blipFill>
                  <pic:spPr bwMode="auto">
                    <a:xfrm>
                      <a:off x="0" y="0"/>
                      <a:ext cx="6197600" cy="889000"/>
                    </a:xfrm>
                    <a:prstGeom prst="rect">
                      <a:avLst/>
                    </a:prstGeom>
                    <a:noFill/>
                    <a:ln w="9525">
                      <a:noFill/>
                      <a:miter lim="800000"/>
                      <a:headEnd/>
                      <a:tailEnd/>
                    </a:ln>
                  </pic:spPr>
                </pic:pic>
              </a:graphicData>
            </a:graphic>
          </wp:inline>
        </w:drawing>
      </w:r>
    </w:p>
    <w:p w:rsidR="00BC2D34" w:rsidRPr="00AC252C" w:rsidRDefault="00BC2D34" w:rsidP="00BC2D34">
      <w:pPr>
        <w:pStyle w:val="ConsPlusNonformat"/>
        <w:widowControl/>
        <w:ind w:firstLine="709"/>
        <w:jc w:val="both"/>
        <w:rPr>
          <w:rFonts w:ascii="Times New Roman" w:hAnsi="Times New Roman" w:cs="Times New Roman"/>
          <w:b/>
          <w:noProof/>
          <w:sz w:val="28"/>
          <w:szCs w:val="28"/>
        </w:rPr>
      </w:pPr>
      <w:r w:rsidRPr="00AC252C">
        <w:rPr>
          <w:rFonts w:ascii="Times New Roman" w:hAnsi="Times New Roman" w:cs="Times New Roman"/>
          <w:b/>
          <w:noProof/>
          <w:sz w:val="28"/>
          <w:szCs w:val="28"/>
        </w:rPr>
        <w:lastRenderedPageBreak/>
        <w:t>Введение мази в нос</w:t>
      </w:r>
    </w:p>
    <w:p w:rsidR="00BC2D34" w:rsidRDefault="00BC2D34" w:rsidP="00BC2D34">
      <w:pPr>
        <w:pStyle w:val="ConsPlusNonformat"/>
        <w:widowControl/>
        <w:jc w:val="both"/>
        <w:rPr>
          <w:rFonts w:ascii="Times New Roman" w:hAnsi="Times New Roman"/>
          <w:noProof/>
          <w:sz w:val="24"/>
          <w:szCs w:val="24"/>
        </w:rPr>
      </w:pPr>
      <w:r>
        <w:rPr>
          <w:rFonts w:ascii="Times New Roman" w:hAnsi="Times New Roman"/>
          <w:noProof/>
          <w:sz w:val="24"/>
          <w:szCs w:val="24"/>
        </w:rPr>
        <w:drawing>
          <wp:inline distT="0" distB="0" distL="0" distR="0">
            <wp:extent cx="6197600" cy="3086100"/>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a:srcRect l="26524" t="24796" r="20438" b="32983"/>
                    <a:stretch>
                      <a:fillRect/>
                    </a:stretch>
                  </pic:blipFill>
                  <pic:spPr bwMode="auto">
                    <a:xfrm>
                      <a:off x="0" y="0"/>
                      <a:ext cx="6197600" cy="3086100"/>
                    </a:xfrm>
                    <a:prstGeom prst="rect">
                      <a:avLst/>
                    </a:prstGeom>
                    <a:noFill/>
                    <a:ln w="9525">
                      <a:noFill/>
                      <a:miter lim="800000"/>
                      <a:headEnd/>
                      <a:tailEnd/>
                    </a:ln>
                  </pic:spPr>
                </pic:pic>
              </a:graphicData>
            </a:graphic>
          </wp:inline>
        </w:drawing>
      </w:r>
    </w:p>
    <w:p w:rsidR="00BC2D34" w:rsidRDefault="00BC2D34" w:rsidP="00BC2D34">
      <w:pPr>
        <w:pStyle w:val="ConsPlusNonformat"/>
        <w:widowControl/>
        <w:jc w:val="both"/>
        <w:rPr>
          <w:rFonts w:ascii="Times New Roman" w:hAnsi="Times New Roman"/>
          <w:noProof/>
          <w:sz w:val="24"/>
          <w:szCs w:val="24"/>
        </w:rPr>
      </w:pPr>
    </w:p>
    <w:p w:rsidR="00BC2D34" w:rsidRPr="00EF7F24" w:rsidRDefault="00B65AE6" w:rsidP="00BC2D34">
      <w:pPr>
        <w:pStyle w:val="ConsPlusNonformat"/>
        <w:widowControl/>
        <w:jc w:val="both"/>
        <w:rPr>
          <w:rFonts w:ascii="Times New Roman" w:hAnsi="Times New Roman"/>
          <w:b/>
          <w:noProof/>
          <w:sz w:val="28"/>
          <w:szCs w:val="28"/>
        </w:rPr>
      </w:pPr>
      <w:r>
        <w:rPr>
          <w:rFonts w:ascii="Times New Roman" w:hAnsi="Times New Roman"/>
          <w:b/>
          <w:noProof/>
          <w:sz w:val="28"/>
          <w:szCs w:val="28"/>
        </w:rPr>
        <w:t>Закапывание капель в уши</w:t>
      </w:r>
    </w:p>
    <w:p w:rsidR="00BC2D34" w:rsidRDefault="00BC2D34" w:rsidP="00BC2D34">
      <w:pPr>
        <w:pStyle w:val="ConsPlusNonformat"/>
        <w:widowControl/>
        <w:jc w:val="both"/>
        <w:rPr>
          <w:rFonts w:ascii="Times New Roman" w:hAnsi="Times New Roman"/>
          <w:noProof/>
          <w:sz w:val="24"/>
          <w:szCs w:val="24"/>
        </w:rPr>
      </w:pPr>
      <w:r>
        <w:rPr>
          <w:rFonts w:ascii="Times New Roman" w:hAnsi="Times New Roman"/>
          <w:noProof/>
          <w:sz w:val="24"/>
          <w:szCs w:val="24"/>
        </w:rPr>
        <w:drawing>
          <wp:inline distT="0" distB="0" distL="0" distR="0">
            <wp:extent cx="6413500" cy="3594100"/>
            <wp:effectExtent l="19050" t="0" r="635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a:srcRect l="25206" t="23746" r="21906" b="28497"/>
                    <a:stretch>
                      <a:fillRect/>
                    </a:stretch>
                  </pic:blipFill>
                  <pic:spPr bwMode="auto">
                    <a:xfrm>
                      <a:off x="0" y="0"/>
                      <a:ext cx="6413500" cy="3594100"/>
                    </a:xfrm>
                    <a:prstGeom prst="rect">
                      <a:avLst/>
                    </a:prstGeom>
                    <a:noFill/>
                    <a:ln w="9525">
                      <a:noFill/>
                      <a:miter lim="800000"/>
                      <a:headEnd/>
                      <a:tailEnd/>
                    </a:ln>
                  </pic:spPr>
                </pic:pic>
              </a:graphicData>
            </a:graphic>
          </wp:inline>
        </w:drawing>
      </w:r>
    </w:p>
    <w:p w:rsidR="00BC2D34" w:rsidRDefault="00BC2D34" w:rsidP="00BC2D34">
      <w:pPr>
        <w:pStyle w:val="ConsPlusNonformat"/>
        <w:widowControl/>
        <w:jc w:val="both"/>
        <w:rPr>
          <w:rFonts w:ascii="Times New Roman" w:hAnsi="Times New Roman"/>
          <w:noProof/>
          <w:sz w:val="24"/>
          <w:szCs w:val="24"/>
        </w:rPr>
      </w:pPr>
    </w:p>
    <w:p w:rsidR="00BC2D34" w:rsidRDefault="00B65AE6" w:rsidP="00BC2D34">
      <w:pPr>
        <w:pStyle w:val="ConsPlusNonformat"/>
        <w:widowControl/>
        <w:ind w:firstLine="709"/>
        <w:jc w:val="both"/>
        <w:rPr>
          <w:rFonts w:ascii="Times New Roman" w:hAnsi="Times New Roman"/>
          <w:b/>
          <w:noProof/>
          <w:sz w:val="28"/>
          <w:szCs w:val="28"/>
        </w:rPr>
      </w:pPr>
      <w:r>
        <w:rPr>
          <w:rFonts w:ascii="Times New Roman" w:hAnsi="Times New Roman"/>
          <w:b/>
          <w:noProof/>
          <w:sz w:val="28"/>
          <w:szCs w:val="28"/>
        </w:rPr>
        <w:t>Закапывание капель в глаза</w:t>
      </w:r>
      <w:r w:rsidR="00976C75">
        <w:rPr>
          <w:rFonts w:ascii="Times New Roman" w:hAnsi="Times New Roman"/>
          <w:b/>
          <w:noProof/>
          <w:sz w:val="28"/>
          <w:szCs w:val="28"/>
        </w:rPr>
        <w:t xml:space="preserve"> </w:t>
      </w:r>
      <w:r w:rsidR="00976C75" w:rsidRPr="00976C75">
        <w:rPr>
          <w:rFonts w:ascii="Times New Roman" w:hAnsi="Times New Roman"/>
          <w:noProof/>
          <w:sz w:val="28"/>
          <w:szCs w:val="28"/>
        </w:rPr>
        <w:t>(рис.10)</w:t>
      </w:r>
    </w:p>
    <w:p w:rsidR="00A57C8A" w:rsidRPr="00F8706D" w:rsidRDefault="00A57C8A" w:rsidP="00A57C8A">
      <w:pPr>
        <w:pStyle w:val="ConsPlusNonformat"/>
        <w:widowControl/>
        <w:jc w:val="both"/>
        <w:rPr>
          <w:rFonts w:ascii="Times New Roman" w:hAnsi="Times New Roman"/>
          <w:b/>
          <w:noProof/>
          <w:sz w:val="28"/>
          <w:szCs w:val="28"/>
        </w:rPr>
      </w:pPr>
      <w:r w:rsidRPr="00A57C8A">
        <w:rPr>
          <w:rFonts w:ascii="Times New Roman" w:hAnsi="Times New Roman"/>
          <w:b/>
          <w:noProof/>
          <w:sz w:val="28"/>
          <w:szCs w:val="28"/>
        </w:rPr>
        <w:drawing>
          <wp:inline distT="0" distB="0" distL="0" distR="0">
            <wp:extent cx="6122258" cy="827903"/>
            <wp:effectExtent l="19050" t="0" r="0" b="0"/>
            <wp:docPr id="8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a:srcRect l="25873" t="41687" r="21582" b="46928"/>
                    <a:stretch>
                      <a:fillRect/>
                    </a:stretch>
                  </pic:blipFill>
                  <pic:spPr bwMode="auto">
                    <a:xfrm>
                      <a:off x="0" y="0"/>
                      <a:ext cx="6122258" cy="827903"/>
                    </a:xfrm>
                    <a:prstGeom prst="rect">
                      <a:avLst/>
                    </a:prstGeom>
                    <a:noFill/>
                    <a:ln w="9525">
                      <a:noFill/>
                      <a:miter lim="800000"/>
                      <a:headEnd/>
                      <a:tailEnd/>
                    </a:ln>
                  </pic:spPr>
                </pic:pic>
              </a:graphicData>
            </a:graphic>
          </wp:inline>
        </w:drawing>
      </w:r>
    </w:p>
    <w:p w:rsidR="00BC2D34" w:rsidRDefault="00BC2D34" w:rsidP="00A57C8A">
      <w:pPr>
        <w:pStyle w:val="ConsPlusNonformat"/>
        <w:widowControl/>
        <w:jc w:val="center"/>
        <w:rPr>
          <w:rFonts w:ascii="Times New Roman" w:hAnsi="Times New Roman"/>
          <w:noProof/>
          <w:sz w:val="24"/>
          <w:szCs w:val="24"/>
        </w:rPr>
      </w:pPr>
      <w:r>
        <w:rPr>
          <w:rFonts w:ascii="Times New Roman" w:hAnsi="Times New Roman"/>
          <w:noProof/>
          <w:sz w:val="24"/>
          <w:szCs w:val="24"/>
        </w:rPr>
        <w:lastRenderedPageBreak/>
        <w:drawing>
          <wp:inline distT="0" distB="0" distL="0" distR="0">
            <wp:extent cx="5832389" cy="1853513"/>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a:srcRect l="30303" t="57337" r="21582" b="18210"/>
                    <a:stretch>
                      <a:fillRect/>
                    </a:stretch>
                  </pic:blipFill>
                  <pic:spPr bwMode="auto">
                    <a:xfrm>
                      <a:off x="0" y="0"/>
                      <a:ext cx="5832389" cy="1853513"/>
                    </a:xfrm>
                    <a:prstGeom prst="rect">
                      <a:avLst/>
                    </a:prstGeom>
                    <a:noFill/>
                    <a:ln w="9525">
                      <a:noFill/>
                      <a:miter lim="800000"/>
                      <a:headEnd/>
                      <a:tailEnd/>
                    </a:ln>
                  </pic:spPr>
                </pic:pic>
              </a:graphicData>
            </a:graphic>
          </wp:inline>
        </w:drawing>
      </w:r>
    </w:p>
    <w:p w:rsidR="00A57C8A" w:rsidRPr="00976C75" w:rsidRDefault="00976C75" w:rsidP="00976C75">
      <w:pPr>
        <w:pStyle w:val="ConsPlusNonformat"/>
        <w:widowControl/>
        <w:spacing w:after="240"/>
        <w:jc w:val="center"/>
        <w:rPr>
          <w:rFonts w:ascii="Times New Roman" w:hAnsi="Times New Roman"/>
          <w:i/>
          <w:noProof/>
          <w:sz w:val="24"/>
          <w:szCs w:val="24"/>
        </w:rPr>
      </w:pPr>
      <w:r w:rsidRPr="00976C75">
        <w:rPr>
          <w:rFonts w:ascii="Times New Roman" w:hAnsi="Times New Roman"/>
          <w:i/>
          <w:noProof/>
          <w:sz w:val="24"/>
          <w:szCs w:val="24"/>
        </w:rPr>
        <w:t>Рис. 10 Закапывание капель в глаза</w:t>
      </w:r>
    </w:p>
    <w:p w:rsidR="00BC2D34" w:rsidRDefault="00BC2D34" w:rsidP="00976C75">
      <w:pPr>
        <w:pStyle w:val="ConsPlusNonformat"/>
        <w:widowControl/>
        <w:spacing w:after="240"/>
        <w:jc w:val="both"/>
        <w:rPr>
          <w:rFonts w:ascii="Times New Roman" w:hAnsi="Times New Roman"/>
          <w:noProof/>
          <w:sz w:val="24"/>
          <w:szCs w:val="24"/>
        </w:rPr>
      </w:pPr>
      <w:r>
        <w:rPr>
          <w:rFonts w:ascii="Times New Roman" w:hAnsi="Times New Roman"/>
          <w:noProof/>
          <w:sz w:val="24"/>
          <w:szCs w:val="24"/>
        </w:rPr>
        <w:drawing>
          <wp:inline distT="0" distB="0" distL="0" distR="0">
            <wp:extent cx="5969000" cy="1663700"/>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
                    <a:srcRect l="26028" t="29565" r="20261" b="46474"/>
                    <a:stretch>
                      <a:fillRect/>
                    </a:stretch>
                  </pic:blipFill>
                  <pic:spPr bwMode="auto">
                    <a:xfrm>
                      <a:off x="0" y="0"/>
                      <a:ext cx="5969000" cy="1663700"/>
                    </a:xfrm>
                    <a:prstGeom prst="rect">
                      <a:avLst/>
                    </a:prstGeom>
                    <a:noFill/>
                    <a:ln w="9525">
                      <a:noFill/>
                      <a:miter lim="800000"/>
                      <a:headEnd/>
                      <a:tailEnd/>
                    </a:ln>
                  </pic:spPr>
                </pic:pic>
              </a:graphicData>
            </a:graphic>
          </wp:inline>
        </w:drawing>
      </w:r>
    </w:p>
    <w:p w:rsidR="00BC2D34" w:rsidRDefault="00BC2D34" w:rsidP="00BC2D34">
      <w:pPr>
        <w:pStyle w:val="ConsPlusNonformat"/>
        <w:widowControl/>
        <w:jc w:val="both"/>
        <w:rPr>
          <w:rFonts w:ascii="Times New Roman" w:hAnsi="Times New Roman"/>
          <w:noProof/>
          <w:sz w:val="24"/>
          <w:szCs w:val="24"/>
        </w:rPr>
      </w:pPr>
    </w:p>
    <w:p w:rsidR="00BC2D34" w:rsidRDefault="00BC2D34" w:rsidP="00BC2D34">
      <w:pPr>
        <w:pStyle w:val="ConsPlusNonformat"/>
        <w:widowControl/>
        <w:jc w:val="both"/>
        <w:rPr>
          <w:rFonts w:ascii="Times New Roman" w:hAnsi="Times New Roman"/>
          <w:noProof/>
          <w:sz w:val="24"/>
          <w:szCs w:val="24"/>
        </w:rPr>
      </w:pPr>
      <w:r>
        <w:rPr>
          <w:rFonts w:ascii="Times New Roman" w:hAnsi="Times New Roman"/>
          <w:noProof/>
          <w:sz w:val="24"/>
          <w:szCs w:val="24"/>
        </w:rPr>
        <w:drawing>
          <wp:inline distT="0" distB="0" distL="0" distR="0">
            <wp:extent cx="5969000" cy="1993900"/>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a:srcRect l="26028" t="53526" r="20261" b="17938"/>
                    <a:stretch>
                      <a:fillRect/>
                    </a:stretch>
                  </pic:blipFill>
                  <pic:spPr bwMode="auto">
                    <a:xfrm>
                      <a:off x="0" y="0"/>
                      <a:ext cx="5969000" cy="1993900"/>
                    </a:xfrm>
                    <a:prstGeom prst="rect">
                      <a:avLst/>
                    </a:prstGeom>
                    <a:noFill/>
                    <a:ln w="9525">
                      <a:noFill/>
                      <a:miter lim="800000"/>
                      <a:headEnd/>
                      <a:tailEnd/>
                    </a:ln>
                  </pic:spPr>
                </pic:pic>
              </a:graphicData>
            </a:graphic>
          </wp:inline>
        </w:drawing>
      </w:r>
    </w:p>
    <w:p w:rsidR="00BC2D34" w:rsidRPr="00264BDA" w:rsidRDefault="00BC2D34" w:rsidP="00BC2D34">
      <w:pPr>
        <w:pStyle w:val="ConsPlusNonformat"/>
        <w:widowControl/>
        <w:jc w:val="both"/>
        <w:rPr>
          <w:rFonts w:ascii="Times New Roman" w:hAnsi="Times New Roman"/>
          <w:noProof/>
          <w:sz w:val="10"/>
          <w:szCs w:val="10"/>
        </w:rPr>
      </w:pPr>
    </w:p>
    <w:p w:rsidR="00BC2D34" w:rsidRPr="001B6A1B" w:rsidRDefault="00BC2D34" w:rsidP="00BC2D34">
      <w:pPr>
        <w:pStyle w:val="ConsPlusNonformat"/>
        <w:widowControl/>
        <w:ind w:firstLine="709"/>
        <w:jc w:val="both"/>
        <w:rPr>
          <w:rFonts w:ascii="Times New Roman" w:hAnsi="Times New Roman"/>
          <w:b/>
          <w:noProof/>
          <w:sz w:val="28"/>
          <w:szCs w:val="28"/>
        </w:rPr>
      </w:pPr>
      <w:r w:rsidRPr="001B6A1B">
        <w:rPr>
          <w:rFonts w:ascii="Times New Roman" w:hAnsi="Times New Roman"/>
          <w:b/>
          <w:noProof/>
          <w:sz w:val="28"/>
          <w:szCs w:val="28"/>
        </w:rPr>
        <w:t>Введение мази за нижнее веко из тюбика</w:t>
      </w:r>
      <w:r w:rsidR="00976C75">
        <w:rPr>
          <w:rFonts w:ascii="Times New Roman" w:hAnsi="Times New Roman"/>
          <w:b/>
          <w:noProof/>
          <w:sz w:val="28"/>
          <w:szCs w:val="28"/>
        </w:rPr>
        <w:t xml:space="preserve"> </w:t>
      </w:r>
      <w:r w:rsidR="00976C75" w:rsidRPr="00976C75">
        <w:rPr>
          <w:rFonts w:ascii="Times New Roman" w:hAnsi="Times New Roman"/>
          <w:noProof/>
          <w:sz w:val="28"/>
          <w:szCs w:val="28"/>
        </w:rPr>
        <w:t>(рис.11)</w:t>
      </w:r>
    </w:p>
    <w:p w:rsidR="00BC2D34" w:rsidRDefault="00BC2D34" w:rsidP="00BC2D34">
      <w:pPr>
        <w:pStyle w:val="ConsPlusNonformat"/>
        <w:widowControl/>
        <w:jc w:val="both"/>
        <w:rPr>
          <w:rFonts w:ascii="Times New Roman" w:hAnsi="Times New Roman"/>
          <w:noProof/>
          <w:sz w:val="24"/>
          <w:szCs w:val="24"/>
        </w:rPr>
      </w:pPr>
      <w:r>
        <w:rPr>
          <w:rFonts w:ascii="Times New Roman" w:hAnsi="Times New Roman"/>
          <w:noProof/>
          <w:sz w:val="24"/>
          <w:szCs w:val="24"/>
        </w:rPr>
        <w:drawing>
          <wp:inline distT="0" distB="0" distL="0" distR="0">
            <wp:extent cx="6007100" cy="1892300"/>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a:srcRect l="25539" t="25330" r="21249" b="47736"/>
                    <a:stretch>
                      <a:fillRect/>
                    </a:stretch>
                  </pic:blipFill>
                  <pic:spPr bwMode="auto">
                    <a:xfrm>
                      <a:off x="0" y="0"/>
                      <a:ext cx="6007100" cy="1892300"/>
                    </a:xfrm>
                    <a:prstGeom prst="rect">
                      <a:avLst/>
                    </a:prstGeom>
                    <a:noFill/>
                    <a:ln w="9525">
                      <a:noFill/>
                      <a:miter lim="800000"/>
                      <a:headEnd/>
                      <a:tailEnd/>
                    </a:ln>
                  </pic:spPr>
                </pic:pic>
              </a:graphicData>
            </a:graphic>
          </wp:inline>
        </w:drawing>
      </w:r>
    </w:p>
    <w:tbl>
      <w:tblPr>
        <w:tblW w:w="0" w:type="auto"/>
        <w:tblLook w:val="04A0"/>
      </w:tblPr>
      <w:tblGrid>
        <w:gridCol w:w="5737"/>
        <w:gridCol w:w="4116"/>
      </w:tblGrid>
      <w:tr w:rsidR="00BC2D34" w:rsidRPr="00E95C99" w:rsidTr="00EE1123">
        <w:tc>
          <w:tcPr>
            <w:tcW w:w="5777" w:type="dxa"/>
          </w:tcPr>
          <w:p w:rsidR="00BC2D34" w:rsidRPr="00E95C99" w:rsidRDefault="00BC2D34" w:rsidP="00EE1123">
            <w:pPr>
              <w:pStyle w:val="ConsPlusNonformat"/>
              <w:widowControl/>
              <w:jc w:val="both"/>
              <w:rPr>
                <w:rFonts w:ascii="Times New Roman" w:hAnsi="Times New Roman"/>
                <w:b/>
                <w:noProof/>
                <w:sz w:val="28"/>
                <w:szCs w:val="28"/>
              </w:rPr>
            </w:pPr>
            <w:r>
              <w:rPr>
                <w:rFonts w:ascii="Times New Roman" w:hAnsi="Times New Roman"/>
                <w:noProof/>
                <w:sz w:val="24"/>
                <w:szCs w:val="24"/>
              </w:rPr>
              <w:lastRenderedPageBreak/>
              <w:drawing>
                <wp:inline distT="0" distB="0" distL="0" distR="0">
                  <wp:extent cx="3225800" cy="1917700"/>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a:srcRect l="25539" t="54100" r="42989" b="16312"/>
                          <a:stretch>
                            <a:fillRect/>
                          </a:stretch>
                        </pic:blipFill>
                        <pic:spPr bwMode="auto">
                          <a:xfrm>
                            <a:off x="0" y="0"/>
                            <a:ext cx="3225800" cy="1917700"/>
                          </a:xfrm>
                          <a:prstGeom prst="rect">
                            <a:avLst/>
                          </a:prstGeom>
                          <a:noFill/>
                          <a:ln w="9525">
                            <a:noFill/>
                            <a:miter lim="800000"/>
                            <a:headEnd/>
                            <a:tailEnd/>
                          </a:ln>
                        </pic:spPr>
                      </pic:pic>
                    </a:graphicData>
                  </a:graphic>
                </wp:inline>
              </w:drawing>
            </w:r>
          </w:p>
        </w:tc>
        <w:tc>
          <w:tcPr>
            <w:tcW w:w="4076" w:type="dxa"/>
          </w:tcPr>
          <w:p w:rsidR="00BC2D34" w:rsidRPr="00E95C99" w:rsidRDefault="00BC2D34" w:rsidP="00EE1123">
            <w:pPr>
              <w:pStyle w:val="ConsPlusNonformat"/>
              <w:widowControl/>
              <w:jc w:val="both"/>
              <w:rPr>
                <w:rFonts w:ascii="Times New Roman" w:hAnsi="Times New Roman"/>
                <w:b/>
                <w:noProof/>
                <w:sz w:val="28"/>
                <w:szCs w:val="28"/>
              </w:rPr>
            </w:pPr>
            <w:r>
              <w:rPr>
                <w:rFonts w:ascii="Times New Roman" w:hAnsi="Times New Roman"/>
                <w:noProof/>
                <w:sz w:val="24"/>
                <w:szCs w:val="24"/>
              </w:rPr>
              <w:drawing>
                <wp:inline distT="0" distB="0" distL="0" distR="0">
                  <wp:extent cx="2451100" cy="1689100"/>
                  <wp:effectExtent l="1905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
                          <a:srcRect l="39302" t="17159" r="36765" b="56734"/>
                          <a:stretch>
                            <a:fillRect/>
                          </a:stretch>
                        </pic:blipFill>
                        <pic:spPr bwMode="auto">
                          <a:xfrm>
                            <a:off x="0" y="0"/>
                            <a:ext cx="2451100" cy="1689100"/>
                          </a:xfrm>
                          <a:prstGeom prst="rect">
                            <a:avLst/>
                          </a:prstGeom>
                          <a:noFill/>
                          <a:ln w="9525">
                            <a:noFill/>
                            <a:miter lim="800000"/>
                            <a:headEnd/>
                            <a:tailEnd/>
                          </a:ln>
                        </pic:spPr>
                      </pic:pic>
                    </a:graphicData>
                  </a:graphic>
                </wp:inline>
              </w:drawing>
            </w:r>
          </w:p>
        </w:tc>
      </w:tr>
      <w:tr w:rsidR="00BC2D34" w:rsidRPr="00E95C99" w:rsidTr="00EE1123">
        <w:tc>
          <w:tcPr>
            <w:tcW w:w="5777" w:type="dxa"/>
          </w:tcPr>
          <w:p w:rsidR="00BC2D34" w:rsidRPr="00E95C99" w:rsidRDefault="00976C75" w:rsidP="00EE1123">
            <w:pPr>
              <w:pStyle w:val="ConsPlusNonformat"/>
              <w:widowControl/>
              <w:jc w:val="center"/>
              <w:rPr>
                <w:rFonts w:ascii="Times New Roman" w:hAnsi="Times New Roman"/>
                <w:i/>
                <w:noProof/>
                <w:sz w:val="24"/>
                <w:szCs w:val="24"/>
              </w:rPr>
            </w:pPr>
            <w:r>
              <w:rPr>
                <w:rFonts w:ascii="Times New Roman" w:hAnsi="Times New Roman"/>
                <w:i/>
                <w:noProof/>
                <w:sz w:val="24"/>
                <w:szCs w:val="24"/>
              </w:rPr>
              <w:t xml:space="preserve">Рис.11 </w:t>
            </w:r>
            <w:r w:rsidR="00BC2D34" w:rsidRPr="00E95C99">
              <w:rPr>
                <w:rFonts w:ascii="Times New Roman" w:hAnsi="Times New Roman"/>
                <w:i/>
                <w:noProof/>
                <w:sz w:val="24"/>
                <w:szCs w:val="24"/>
              </w:rPr>
              <w:t>Введение мази за нижнее веко из тюбика</w:t>
            </w:r>
          </w:p>
        </w:tc>
        <w:tc>
          <w:tcPr>
            <w:tcW w:w="4076" w:type="dxa"/>
          </w:tcPr>
          <w:p w:rsidR="00BC2D34" w:rsidRPr="00E95C99" w:rsidRDefault="00976C75" w:rsidP="00EE1123">
            <w:pPr>
              <w:pStyle w:val="ConsPlusNonformat"/>
              <w:widowControl/>
              <w:jc w:val="center"/>
              <w:rPr>
                <w:rFonts w:ascii="Times New Roman" w:hAnsi="Times New Roman"/>
                <w:i/>
                <w:noProof/>
                <w:sz w:val="24"/>
                <w:szCs w:val="24"/>
              </w:rPr>
            </w:pPr>
            <w:r>
              <w:rPr>
                <w:rFonts w:ascii="Times New Roman" w:hAnsi="Times New Roman"/>
                <w:i/>
                <w:noProof/>
                <w:sz w:val="24"/>
                <w:szCs w:val="24"/>
              </w:rPr>
              <w:t xml:space="preserve">Рис.12 </w:t>
            </w:r>
            <w:r w:rsidR="00BC2D34" w:rsidRPr="00E95C99">
              <w:rPr>
                <w:rFonts w:ascii="Times New Roman" w:hAnsi="Times New Roman"/>
                <w:i/>
                <w:noProof/>
                <w:sz w:val="24"/>
                <w:szCs w:val="24"/>
              </w:rPr>
              <w:t>Применение присыпки</w:t>
            </w:r>
          </w:p>
        </w:tc>
      </w:tr>
    </w:tbl>
    <w:p w:rsidR="00BC2D34" w:rsidRPr="00264BDA" w:rsidRDefault="00BC2D34" w:rsidP="00BC2D34">
      <w:pPr>
        <w:pStyle w:val="ConsPlusNonformat"/>
        <w:widowControl/>
        <w:jc w:val="both"/>
        <w:rPr>
          <w:rFonts w:ascii="Times New Roman" w:hAnsi="Times New Roman"/>
          <w:b/>
          <w:noProof/>
          <w:sz w:val="10"/>
          <w:szCs w:val="10"/>
        </w:rPr>
      </w:pPr>
    </w:p>
    <w:p w:rsidR="00BC2D34" w:rsidRPr="00E92EC1" w:rsidRDefault="00B65AE6" w:rsidP="00BC2D34">
      <w:pPr>
        <w:pStyle w:val="ConsPlusNonformat"/>
        <w:widowControl/>
        <w:ind w:firstLine="709"/>
        <w:jc w:val="both"/>
        <w:rPr>
          <w:rFonts w:ascii="Times New Roman" w:hAnsi="Times New Roman"/>
          <w:b/>
          <w:noProof/>
          <w:sz w:val="28"/>
          <w:szCs w:val="28"/>
        </w:rPr>
      </w:pPr>
      <w:r>
        <w:rPr>
          <w:rFonts w:ascii="Times New Roman" w:hAnsi="Times New Roman"/>
          <w:b/>
          <w:noProof/>
          <w:sz w:val="28"/>
          <w:szCs w:val="28"/>
        </w:rPr>
        <w:t>Применение присыпки</w:t>
      </w:r>
      <w:r w:rsidR="00976C75">
        <w:rPr>
          <w:rFonts w:ascii="Times New Roman" w:hAnsi="Times New Roman"/>
          <w:b/>
          <w:noProof/>
          <w:sz w:val="28"/>
          <w:szCs w:val="28"/>
        </w:rPr>
        <w:t xml:space="preserve"> </w:t>
      </w:r>
      <w:r w:rsidR="00976C75" w:rsidRPr="00976C75">
        <w:rPr>
          <w:rFonts w:ascii="Times New Roman" w:hAnsi="Times New Roman"/>
          <w:noProof/>
          <w:sz w:val="28"/>
          <w:szCs w:val="28"/>
        </w:rPr>
        <w:t>(рис.12)</w:t>
      </w:r>
    </w:p>
    <w:p w:rsidR="00BC2D34" w:rsidRDefault="00BC2D34" w:rsidP="00BC2D34">
      <w:pPr>
        <w:pStyle w:val="ConsPlusNonformat"/>
        <w:widowControl/>
        <w:jc w:val="both"/>
        <w:rPr>
          <w:rFonts w:ascii="Times New Roman" w:hAnsi="Times New Roman"/>
          <w:noProof/>
          <w:sz w:val="24"/>
          <w:szCs w:val="24"/>
        </w:rPr>
      </w:pPr>
      <w:r>
        <w:rPr>
          <w:rFonts w:ascii="Times New Roman" w:hAnsi="Times New Roman"/>
          <w:noProof/>
          <w:sz w:val="24"/>
          <w:szCs w:val="24"/>
        </w:rPr>
        <w:drawing>
          <wp:inline distT="0" distB="0" distL="0" distR="0">
            <wp:extent cx="6311900" cy="863600"/>
            <wp:effectExtent l="1905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
                    <a:srcRect l="25040" t="54094" r="21906" b="34300"/>
                    <a:stretch>
                      <a:fillRect/>
                    </a:stretch>
                  </pic:blipFill>
                  <pic:spPr bwMode="auto">
                    <a:xfrm>
                      <a:off x="0" y="0"/>
                      <a:ext cx="6311900" cy="863600"/>
                    </a:xfrm>
                    <a:prstGeom prst="rect">
                      <a:avLst/>
                    </a:prstGeom>
                    <a:noFill/>
                    <a:ln w="9525">
                      <a:noFill/>
                      <a:miter lim="800000"/>
                      <a:headEnd/>
                      <a:tailEnd/>
                    </a:ln>
                  </pic:spPr>
                </pic:pic>
              </a:graphicData>
            </a:graphic>
          </wp:inline>
        </w:drawing>
      </w:r>
    </w:p>
    <w:p w:rsidR="00BC2D34" w:rsidRDefault="00BC2D34" w:rsidP="00BC2D34">
      <w:pPr>
        <w:pStyle w:val="ConsPlusNonformat"/>
        <w:widowControl/>
        <w:jc w:val="both"/>
        <w:rPr>
          <w:rFonts w:ascii="Times New Roman" w:hAnsi="Times New Roman"/>
          <w:noProof/>
          <w:sz w:val="24"/>
          <w:szCs w:val="24"/>
        </w:rPr>
      </w:pPr>
      <w:r>
        <w:rPr>
          <w:rFonts w:ascii="Times New Roman" w:hAnsi="Times New Roman"/>
          <w:noProof/>
          <w:sz w:val="24"/>
          <w:szCs w:val="24"/>
        </w:rPr>
        <w:drawing>
          <wp:inline distT="0" distB="0" distL="0" distR="0">
            <wp:extent cx="6121400" cy="1955800"/>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
                    <a:srcRect l="26584" t="47501" r="20749" b="25591"/>
                    <a:stretch>
                      <a:fillRect/>
                    </a:stretch>
                  </pic:blipFill>
                  <pic:spPr bwMode="auto">
                    <a:xfrm>
                      <a:off x="0" y="0"/>
                      <a:ext cx="6121400" cy="1955800"/>
                    </a:xfrm>
                    <a:prstGeom prst="rect">
                      <a:avLst/>
                    </a:prstGeom>
                    <a:noFill/>
                    <a:ln w="9525">
                      <a:noFill/>
                      <a:miter lim="800000"/>
                      <a:headEnd/>
                      <a:tailEnd/>
                    </a:ln>
                  </pic:spPr>
                </pic:pic>
              </a:graphicData>
            </a:graphic>
          </wp:inline>
        </w:drawing>
      </w:r>
    </w:p>
    <w:p w:rsidR="00BC2D34" w:rsidRPr="00A45326" w:rsidRDefault="00BC2D34" w:rsidP="00BC2D34">
      <w:pPr>
        <w:pStyle w:val="ConsPlusNonformat"/>
        <w:widowControl/>
        <w:ind w:firstLine="709"/>
        <w:jc w:val="both"/>
        <w:rPr>
          <w:rFonts w:ascii="Times New Roman" w:hAnsi="Times New Roman"/>
          <w:b/>
          <w:noProof/>
          <w:sz w:val="28"/>
          <w:szCs w:val="28"/>
        </w:rPr>
      </w:pPr>
      <w:r w:rsidRPr="00A45326">
        <w:rPr>
          <w:rFonts w:ascii="Times New Roman" w:hAnsi="Times New Roman"/>
          <w:b/>
          <w:noProof/>
          <w:sz w:val="28"/>
          <w:szCs w:val="28"/>
        </w:rPr>
        <w:t>Нанесение мази на кожу</w:t>
      </w:r>
      <w:r w:rsidR="00976C75">
        <w:rPr>
          <w:rFonts w:ascii="Times New Roman" w:hAnsi="Times New Roman"/>
          <w:b/>
          <w:noProof/>
          <w:sz w:val="28"/>
          <w:szCs w:val="28"/>
        </w:rPr>
        <w:t xml:space="preserve"> </w:t>
      </w:r>
      <w:r w:rsidR="00976C75" w:rsidRPr="00976C75">
        <w:rPr>
          <w:rFonts w:ascii="Times New Roman" w:hAnsi="Times New Roman"/>
          <w:noProof/>
          <w:sz w:val="28"/>
          <w:szCs w:val="28"/>
        </w:rPr>
        <w:t>(рис.13)</w:t>
      </w:r>
    </w:p>
    <w:p w:rsidR="00BC2D34" w:rsidRDefault="00BC2D34" w:rsidP="00BC2D34">
      <w:pPr>
        <w:pStyle w:val="ConsPlusNonformat"/>
        <w:widowControl/>
        <w:jc w:val="both"/>
        <w:rPr>
          <w:rFonts w:ascii="Times New Roman" w:hAnsi="Times New Roman"/>
          <w:b/>
          <w:noProof/>
          <w:sz w:val="28"/>
          <w:szCs w:val="28"/>
        </w:rPr>
      </w:pPr>
      <w:r>
        <w:rPr>
          <w:rFonts w:ascii="Times New Roman" w:hAnsi="Times New Roman"/>
          <w:b/>
          <w:noProof/>
          <w:sz w:val="28"/>
          <w:szCs w:val="28"/>
        </w:rPr>
        <w:drawing>
          <wp:inline distT="0" distB="0" distL="0" distR="0">
            <wp:extent cx="5969000" cy="2133600"/>
            <wp:effectExtent l="1905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srcRect l="26532" t="18193" r="20583" b="51453"/>
                    <a:stretch>
                      <a:fillRect/>
                    </a:stretch>
                  </pic:blipFill>
                  <pic:spPr bwMode="auto">
                    <a:xfrm>
                      <a:off x="0" y="0"/>
                      <a:ext cx="5969000" cy="2133600"/>
                    </a:xfrm>
                    <a:prstGeom prst="rect">
                      <a:avLst/>
                    </a:prstGeom>
                    <a:noFill/>
                    <a:ln w="9525">
                      <a:noFill/>
                      <a:miter lim="800000"/>
                      <a:headEnd/>
                      <a:tailEnd/>
                    </a:ln>
                  </pic:spPr>
                </pic:pic>
              </a:graphicData>
            </a:graphic>
          </wp:inline>
        </w:drawing>
      </w:r>
    </w:p>
    <w:p w:rsidR="00BC2D34" w:rsidRDefault="00BC2D34" w:rsidP="00BC2D34">
      <w:pPr>
        <w:pStyle w:val="ConsPlusNonformat"/>
        <w:widowControl/>
        <w:ind w:firstLine="709"/>
        <w:jc w:val="both"/>
        <w:rPr>
          <w:rFonts w:ascii="Times New Roman" w:hAnsi="Times New Roman"/>
          <w:b/>
          <w:noProof/>
          <w:sz w:val="28"/>
          <w:szCs w:val="28"/>
        </w:rPr>
      </w:pPr>
      <w:r>
        <w:rPr>
          <w:rFonts w:ascii="Times New Roman" w:hAnsi="Times New Roman"/>
          <w:b/>
          <w:noProof/>
          <w:sz w:val="28"/>
          <w:szCs w:val="28"/>
        </w:rPr>
        <w:drawing>
          <wp:inline distT="0" distB="0" distL="0" distR="0">
            <wp:extent cx="5384800" cy="1638300"/>
            <wp:effectExtent l="1905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5"/>
                    <a:srcRect l="26532" t="48364" r="20583" b="25851"/>
                    <a:stretch>
                      <a:fillRect/>
                    </a:stretch>
                  </pic:blipFill>
                  <pic:spPr bwMode="auto">
                    <a:xfrm>
                      <a:off x="0" y="0"/>
                      <a:ext cx="5384800" cy="1638300"/>
                    </a:xfrm>
                    <a:prstGeom prst="rect">
                      <a:avLst/>
                    </a:prstGeom>
                    <a:noFill/>
                    <a:ln w="9525">
                      <a:noFill/>
                      <a:miter lim="800000"/>
                      <a:headEnd/>
                      <a:tailEnd/>
                    </a:ln>
                  </pic:spPr>
                </pic:pic>
              </a:graphicData>
            </a:graphic>
          </wp:inline>
        </w:drawing>
      </w:r>
    </w:p>
    <w:p w:rsidR="00976C75" w:rsidRPr="00976C75" w:rsidRDefault="00976C75" w:rsidP="00976C75">
      <w:pPr>
        <w:pStyle w:val="ConsPlusNonformat"/>
        <w:widowControl/>
        <w:ind w:firstLine="709"/>
        <w:jc w:val="center"/>
        <w:rPr>
          <w:rFonts w:ascii="Times New Roman" w:hAnsi="Times New Roman"/>
          <w:i/>
          <w:noProof/>
          <w:sz w:val="24"/>
          <w:szCs w:val="24"/>
        </w:rPr>
      </w:pPr>
      <w:r w:rsidRPr="00976C75">
        <w:rPr>
          <w:rFonts w:ascii="Times New Roman" w:hAnsi="Times New Roman"/>
          <w:i/>
          <w:noProof/>
          <w:sz w:val="24"/>
          <w:szCs w:val="24"/>
        </w:rPr>
        <w:t>Рис.13 Нанесение мази на кожу</w:t>
      </w:r>
    </w:p>
    <w:p w:rsidR="00BC2D34" w:rsidRDefault="00BC2D34" w:rsidP="00BC2D34">
      <w:pPr>
        <w:pStyle w:val="ConsPlusNonformat"/>
        <w:widowControl/>
        <w:jc w:val="both"/>
        <w:rPr>
          <w:rFonts w:ascii="Times New Roman" w:hAnsi="Times New Roman" w:cs="Times New Roman"/>
          <w:noProof/>
          <w:sz w:val="24"/>
          <w:szCs w:val="24"/>
        </w:rPr>
      </w:pPr>
      <w:r>
        <w:rPr>
          <w:rFonts w:ascii="Times New Roman" w:hAnsi="Times New Roman"/>
          <w:noProof/>
          <w:sz w:val="24"/>
          <w:szCs w:val="24"/>
        </w:rPr>
        <w:lastRenderedPageBreak/>
        <w:drawing>
          <wp:inline distT="0" distB="0" distL="0" distR="0">
            <wp:extent cx="6134100" cy="1422400"/>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a:srcRect l="25679" t="30298" r="19688" b="49454"/>
                    <a:stretch>
                      <a:fillRect/>
                    </a:stretch>
                  </pic:blipFill>
                  <pic:spPr bwMode="auto">
                    <a:xfrm>
                      <a:off x="0" y="0"/>
                      <a:ext cx="6134100" cy="1422400"/>
                    </a:xfrm>
                    <a:prstGeom prst="rect">
                      <a:avLst/>
                    </a:prstGeom>
                    <a:noFill/>
                    <a:ln w="9525">
                      <a:noFill/>
                      <a:miter lim="800000"/>
                      <a:headEnd/>
                      <a:tailEnd/>
                    </a:ln>
                  </pic:spPr>
                </pic:pic>
              </a:graphicData>
            </a:graphic>
          </wp:inline>
        </w:drawing>
      </w:r>
    </w:p>
    <w:p w:rsidR="00E41610" w:rsidRDefault="00E41610" w:rsidP="00BC2D34">
      <w:pPr>
        <w:pStyle w:val="ConsPlusNonformat"/>
        <w:widowControl/>
        <w:jc w:val="both"/>
        <w:rPr>
          <w:rFonts w:ascii="Times New Roman" w:hAnsi="Times New Roman" w:cs="Times New Roman"/>
          <w:noProof/>
          <w:sz w:val="24"/>
          <w:szCs w:val="24"/>
        </w:rPr>
      </w:pPr>
    </w:p>
    <w:p w:rsidR="00657A37" w:rsidRDefault="00657A37" w:rsidP="005B5A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ind w:firstLine="709"/>
        <w:jc w:val="center"/>
        <w:rPr>
          <w:rFonts w:ascii="Times New Roman" w:hAnsi="Times New Roman"/>
          <w:b/>
          <w:bCs/>
          <w:kern w:val="1"/>
          <w:sz w:val="28"/>
          <w:szCs w:val="28"/>
          <w:lang w:eastAsia="ar-SA"/>
        </w:rPr>
      </w:pPr>
    </w:p>
    <w:p w:rsidR="00762032" w:rsidRPr="00BA12FB" w:rsidRDefault="00762032" w:rsidP="005B5A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ind w:firstLine="709"/>
        <w:jc w:val="center"/>
        <w:rPr>
          <w:rFonts w:ascii="Times New Roman" w:hAnsi="Times New Roman"/>
          <w:b/>
          <w:bCs/>
          <w:kern w:val="1"/>
          <w:sz w:val="28"/>
          <w:szCs w:val="28"/>
          <w:lang w:eastAsia="ar-SA"/>
        </w:rPr>
      </w:pPr>
      <w:r w:rsidRPr="00BA12FB">
        <w:rPr>
          <w:rFonts w:ascii="Times New Roman" w:hAnsi="Times New Roman"/>
          <w:b/>
          <w:bCs/>
          <w:kern w:val="1"/>
          <w:sz w:val="28"/>
          <w:szCs w:val="28"/>
          <w:lang w:eastAsia="ar-SA"/>
        </w:rPr>
        <w:t>Практическое занятие №</w:t>
      </w:r>
      <w:r>
        <w:rPr>
          <w:rFonts w:ascii="Times New Roman" w:hAnsi="Times New Roman"/>
          <w:b/>
          <w:bCs/>
          <w:kern w:val="1"/>
          <w:sz w:val="28"/>
          <w:szCs w:val="28"/>
          <w:lang w:eastAsia="ar-SA"/>
        </w:rPr>
        <w:t>13</w:t>
      </w:r>
      <w:r w:rsidRPr="00BA12FB">
        <w:rPr>
          <w:rFonts w:ascii="Times New Roman" w:hAnsi="Times New Roman"/>
          <w:b/>
          <w:bCs/>
          <w:kern w:val="1"/>
          <w:sz w:val="28"/>
          <w:szCs w:val="28"/>
          <w:lang w:eastAsia="ar-SA"/>
        </w:rPr>
        <w:t>.</w:t>
      </w:r>
    </w:p>
    <w:p w:rsidR="00762032" w:rsidRPr="00B07B7A" w:rsidRDefault="00762032" w:rsidP="007620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line="360" w:lineRule="auto"/>
        <w:ind w:firstLine="709"/>
        <w:jc w:val="center"/>
        <w:rPr>
          <w:rFonts w:ascii="Times New Roman" w:hAnsi="Times New Roman"/>
          <w:b/>
          <w:bCs/>
          <w:color w:val="000000"/>
          <w:kern w:val="1"/>
          <w:sz w:val="28"/>
          <w:szCs w:val="28"/>
          <w:lang w:eastAsia="ar-SA"/>
        </w:rPr>
      </w:pPr>
      <w:r w:rsidRPr="00B07B7A">
        <w:rPr>
          <w:rFonts w:ascii="Times New Roman" w:hAnsi="Times New Roman"/>
          <w:b/>
          <w:bCs/>
          <w:color w:val="000000"/>
          <w:kern w:val="1"/>
          <w:sz w:val="28"/>
          <w:szCs w:val="28"/>
          <w:lang w:eastAsia="ar-SA"/>
        </w:rPr>
        <w:t>Инъекции. Подкожная инъекция</w:t>
      </w:r>
    </w:p>
    <w:p w:rsidR="00762032" w:rsidRPr="00902111" w:rsidRDefault="00762032" w:rsidP="00762032">
      <w:pPr>
        <w:spacing w:after="0" w:line="240" w:lineRule="auto"/>
        <w:ind w:firstLine="709"/>
        <w:jc w:val="both"/>
        <w:rPr>
          <w:rFonts w:ascii="Times New Roman" w:hAnsi="Times New Roman"/>
          <w:i/>
          <w:kern w:val="1"/>
          <w:sz w:val="10"/>
          <w:szCs w:val="10"/>
          <w:lang w:eastAsia="ar-SA"/>
        </w:rPr>
      </w:pPr>
    </w:p>
    <w:p w:rsidR="00762032" w:rsidRPr="00F14CFF" w:rsidRDefault="00762032" w:rsidP="00762032">
      <w:pPr>
        <w:spacing w:after="0" w:line="360" w:lineRule="auto"/>
        <w:ind w:firstLine="709"/>
        <w:jc w:val="both"/>
        <w:rPr>
          <w:rFonts w:ascii="Times New Roman" w:hAnsi="Times New Roman"/>
          <w:i/>
          <w:kern w:val="1"/>
          <w:sz w:val="28"/>
          <w:szCs w:val="28"/>
          <w:lang w:eastAsia="ar-SA"/>
        </w:rPr>
      </w:pPr>
      <w:r w:rsidRPr="00F14CFF">
        <w:rPr>
          <w:rFonts w:ascii="Times New Roman" w:hAnsi="Times New Roman"/>
          <w:i/>
          <w:kern w:val="1"/>
          <w:sz w:val="28"/>
          <w:szCs w:val="28"/>
          <w:lang w:eastAsia="ar-SA"/>
        </w:rPr>
        <w:t>Содержание занятия:</w:t>
      </w:r>
    </w:p>
    <w:p w:rsidR="00762032" w:rsidRDefault="005B5AB4" w:rsidP="00D47291">
      <w:pPr>
        <w:numPr>
          <w:ilvl w:val="0"/>
          <w:numId w:val="50"/>
        </w:numPr>
        <w:spacing w:after="0" w:line="360" w:lineRule="auto"/>
        <w:jc w:val="both"/>
        <w:rPr>
          <w:rFonts w:ascii="Times New Roman" w:hAnsi="Times New Roman"/>
          <w:color w:val="000000"/>
          <w:kern w:val="1"/>
          <w:sz w:val="28"/>
          <w:szCs w:val="28"/>
          <w:lang w:eastAsia="ar-SA"/>
        </w:rPr>
      </w:pPr>
      <w:r>
        <w:rPr>
          <w:rFonts w:ascii="Times New Roman" w:hAnsi="Times New Roman"/>
          <w:color w:val="000000"/>
          <w:kern w:val="1"/>
          <w:sz w:val="28"/>
          <w:szCs w:val="28"/>
          <w:lang w:eastAsia="ar-SA"/>
        </w:rPr>
        <w:t>А</w:t>
      </w:r>
      <w:r w:rsidR="00762032" w:rsidRPr="00B07B7A">
        <w:rPr>
          <w:rFonts w:ascii="Times New Roman" w:hAnsi="Times New Roman"/>
          <w:color w:val="000000"/>
          <w:kern w:val="1"/>
          <w:sz w:val="28"/>
          <w:szCs w:val="28"/>
          <w:lang w:eastAsia="ar-SA"/>
        </w:rPr>
        <w:t>лгоритм постановки подкожной инъекции</w:t>
      </w:r>
      <w:r w:rsidR="00762032">
        <w:rPr>
          <w:rFonts w:ascii="Times New Roman" w:hAnsi="Times New Roman"/>
          <w:color w:val="000000"/>
          <w:kern w:val="1"/>
          <w:sz w:val="28"/>
          <w:szCs w:val="28"/>
          <w:lang w:eastAsia="ar-SA"/>
        </w:rPr>
        <w:t>.</w:t>
      </w:r>
      <w:r w:rsidR="00762032" w:rsidRPr="00B07B7A">
        <w:rPr>
          <w:rFonts w:ascii="Times New Roman" w:hAnsi="Times New Roman"/>
          <w:color w:val="000000"/>
          <w:kern w:val="1"/>
          <w:sz w:val="28"/>
          <w:szCs w:val="28"/>
          <w:lang w:eastAsia="ar-SA"/>
        </w:rPr>
        <w:t xml:space="preserve"> </w:t>
      </w:r>
    </w:p>
    <w:p w:rsidR="00762032" w:rsidRDefault="00762032" w:rsidP="00D47291">
      <w:pPr>
        <w:numPr>
          <w:ilvl w:val="0"/>
          <w:numId w:val="50"/>
        </w:numPr>
        <w:spacing w:after="0" w:line="360" w:lineRule="auto"/>
        <w:jc w:val="both"/>
        <w:rPr>
          <w:rFonts w:ascii="Times New Roman" w:hAnsi="Times New Roman"/>
          <w:color w:val="000000"/>
          <w:kern w:val="1"/>
          <w:sz w:val="28"/>
          <w:szCs w:val="28"/>
          <w:lang w:eastAsia="ar-SA"/>
        </w:rPr>
      </w:pPr>
      <w:r>
        <w:rPr>
          <w:rFonts w:ascii="Times New Roman" w:hAnsi="Times New Roman"/>
          <w:color w:val="000000"/>
          <w:kern w:val="1"/>
          <w:sz w:val="28"/>
          <w:szCs w:val="28"/>
          <w:lang w:eastAsia="ar-SA"/>
        </w:rPr>
        <w:t>О</w:t>
      </w:r>
      <w:r w:rsidRPr="00B07B7A">
        <w:rPr>
          <w:rFonts w:ascii="Times New Roman" w:hAnsi="Times New Roman"/>
          <w:color w:val="000000"/>
          <w:kern w:val="1"/>
          <w:sz w:val="28"/>
          <w:szCs w:val="28"/>
          <w:lang w:eastAsia="ar-SA"/>
        </w:rPr>
        <w:t xml:space="preserve">тработка </w:t>
      </w:r>
      <w:r w:rsidR="005B5AB4">
        <w:rPr>
          <w:rFonts w:ascii="Times New Roman" w:hAnsi="Times New Roman"/>
          <w:color w:val="000000"/>
          <w:kern w:val="1"/>
          <w:sz w:val="28"/>
          <w:szCs w:val="28"/>
          <w:lang w:eastAsia="ar-SA"/>
        </w:rPr>
        <w:t xml:space="preserve">манипуляции </w:t>
      </w:r>
      <w:r w:rsidRPr="00B07B7A">
        <w:rPr>
          <w:rFonts w:ascii="Times New Roman" w:hAnsi="Times New Roman"/>
          <w:color w:val="000000"/>
          <w:kern w:val="1"/>
          <w:sz w:val="28"/>
          <w:szCs w:val="28"/>
          <w:lang w:eastAsia="ar-SA"/>
        </w:rPr>
        <w:t>на фантоме.</w:t>
      </w:r>
    </w:p>
    <w:p w:rsidR="00762032" w:rsidRPr="00B07B7A" w:rsidRDefault="005B5AB4" w:rsidP="00D47291">
      <w:pPr>
        <w:numPr>
          <w:ilvl w:val="0"/>
          <w:numId w:val="50"/>
        </w:numPr>
        <w:spacing w:after="0" w:line="360" w:lineRule="auto"/>
        <w:jc w:val="both"/>
        <w:rPr>
          <w:rFonts w:ascii="Times New Roman" w:hAnsi="Times New Roman"/>
          <w:color w:val="000000"/>
          <w:kern w:val="1"/>
          <w:sz w:val="28"/>
          <w:szCs w:val="28"/>
          <w:lang w:eastAsia="ar-SA"/>
        </w:rPr>
      </w:pPr>
      <w:r>
        <w:rPr>
          <w:rFonts w:ascii="Times New Roman" w:hAnsi="Times New Roman"/>
          <w:color w:val="000000"/>
          <w:kern w:val="1"/>
          <w:sz w:val="28"/>
          <w:szCs w:val="28"/>
          <w:lang w:eastAsia="ar-SA"/>
        </w:rPr>
        <w:t>П</w:t>
      </w:r>
      <w:r w:rsidR="00762032" w:rsidRPr="00B07B7A">
        <w:rPr>
          <w:rFonts w:ascii="Times New Roman" w:hAnsi="Times New Roman"/>
          <w:color w:val="000000"/>
          <w:kern w:val="1"/>
          <w:sz w:val="28"/>
          <w:szCs w:val="28"/>
          <w:lang w:eastAsia="ar-SA"/>
        </w:rPr>
        <w:t>остинъекционны</w:t>
      </w:r>
      <w:r>
        <w:rPr>
          <w:rFonts w:ascii="Times New Roman" w:hAnsi="Times New Roman"/>
          <w:color w:val="000000"/>
          <w:kern w:val="1"/>
          <w:sz w:val="28"/>
          <w:szCs w:val="28"/>
          <w:lang w:eastAsia="ar-SA"/>
        </w:rPr>
        <w:t>е</w:t>
      </w:r>
      <w:r w:rsidR="00762032" w:rsidRPr="00B07B7A">
        <w:rPr>
          <w:rFonts w:ascii="Times New Roman" w:hAnsi="Times New Roman"/>
          <w:color w:val="000000"/>
          <w:kern w:val="1"/>
          <w:sz w:val="28"/>
          <w:szCs w:val="28"/>
          <w:lang w:eastAsia="ar-SA"/>
        </w:rPr>
        <w:t xml:space="preserve"> осложнени</w:t>
      </w:r>
      <w:r>
        <w:rPr>
          <w:rFonts w:ascii="Times New Roman" w:hAnsi="Times New Roman"/>
          <w:color w:val="000000"/>
          <w:kern w:val="1"/>
          <w:sz w:val="28"/>
          <w:szCs w:val="28"/>
          <w:lang w:eastAsia="ar-SA"/>
        </w:rPr>
        <w:t>я.</w:t>
      </w:r>
    </w:p>
    <w:p w:rsidR="00762032" w:rsidRPr="00902111" w:rsidRDefault="00762032" w:rsidP="00762032">
      <w:pPr>
        <w:spacing w:after="0" w:line="240" w:lineRule="auto"/>
        <w:ind w:firstLine="709"/>
        <w:jc w:val="both"/>
        <w:rPr>
          <w:rFonts w:ascii="Times New Roman" w:hAnsi="Times New Roman"/>
          <w:bCs/>
          <w:i/>
          <w:sz w:val="10"/>
          <w:szCs w:val="10"/>
        </w:rPr>
      </w:pPr>
    </w:p>
    <w:p w:rsidR="00762032" w:rsidRPr="00F14CFF" w:rsidRDefault="00762032" w:rsidP="00762032">
      <w:pPr>
        <w:spacing w:after="0" w:line="360" w:lineRule="auto"/>
        <w:ind w:firstLine="709"/>
        <w:jc w:val="both"/>
        <w:rPr>
          <w:rFonts w:ascii="Times New Roman" w:hAnsi="Times New Roman"/>
          <w:bCs/>
          <w:i/>
          <w:sz w:val="28"/>
          <w:szCs w:val="28"/>
        </w:rPr>
      </w:pPr>
      <w:r w:rsidRPr="00F14CFF">
        <w:rPr>
          <w:rFonts w:ascii="Times New Roman" w:hAnsi="Times New Roman"/>
          <w:bCs/>
          <w:i/>
          <w:sz w:val="28"/>
          <w:szCs w:val="28"/>
        </w:rPr>
        <w:t>К экзамену:</w:t>
      </w:r>
    </w:p>
    <w:p w:rsidR="00762032" w:rsidRPr="000C68AF" w:rsidRDefault="00762032" w:rsidP="00D47291">
      <w:pPr>
        <w:pStyle w:val="a5"/>
        <w:numPr>
          <w:ilvl w:val="0"/>
          <w:numId w:val="67"/>
        </w:numPr>
        <w:spacing w:after="0" w:line="360" w:lineRule="auto"/>
        <w:jc w:val="both"/>
        <w:rPr>
          <w:rFonts w:ascii="Times New Roman" w:hAnsi="Times New Roman"/>
          <w:color w:val="000000"/>
          <w:sz w:val="28"/>
          <w:szCs w:val="28"/>
        </w:rPr>
      </w:pPr>
      <w:r w:rsidRPr="000C68AF">
        <w:rPr>
          <w:rFonts w:ascii="Times New Roman" w:hAnsi="Times New Roman"/>
          <w:color w:val="000000"/>
          <w:sz w:val="28"/>
          <w:szCs w:val="28"/>
        </w:rPr>
        <w:t>Перечень манипуляций:</w:t>
      </w:r>
    </w:p>
    <w:p w:rsidR="00762032" w:rsidRPr="005B6910" w:rsidRDefault="00762032" w:rsidP="00D47291">
      <w:pPr>
        <w:pStyle w:val="a5"/>
        <w:numPr>
          <w:ilvl w:val="0"/>
          <w:numId w:val="66"/>
        </w:numPr>
        <w:spacing w:after="0" w:line="360" w:lineRule="auto"/>
        <w:ind w:left="0" w:firstLine="709"/>
        <w:jc w:val="both"/>
        <w:rPr>
          <w:rFonts w:ascii="Times New Roman" w:hAnsi="Times New Roman"/>
          <w:bCs/>
          <w:sz w:val="28"/>
          <w:szCs w:val="28"/>
        </w:rPr>
      </w:pPr>
      <w:r w:rsidRPr="005B6910">
        <w:rPr>
          <w:rFonts w:ascii="Times New Roman" w:hAnsi="Times New Roman"/>
          <w:color w:val="000000"/>
          <w:sz w:val="28"/>
          <w:szCs w:val="28"/>
        </w:rPr>
        <w:t xml:space="preserve">Осуществить подкожную инъекцию. Преимущества и недостатки парентерального способа введения лекарственных веществ. </w:t>
      </w:r>
    </w:p>
    <w:p w:rsidR="00762032" w:rsidRPr="005B6910" w:rsidRDefault="00762032" w:rsidP="00D47291">
      <w:pPr>
        <w:pStyle w:val="a5"/>
        <w:numPr>
          <w:ilvl w:val="0"/>
          <w:numId w:val="66"/>
        </w:numPr>
        <w:spacing w:after="0" w:line="360" w:lineRule="auto"/>
        <w:ind w:left="0" w:firstLine="709"/>
        <w:jc w:val="both"/>
        <w:rPr>
          <w:rFonts w:ascii="Times New Roman" w:hAnsi="Times New Roman"/>
          <w:bCs/>
          <w:sz w:val="28"/>
          <w:szCs w:val="28"/>
        </w:rPr>
      </w:pPr>
      <w:r w:rsidRPr="005B6910">
        <w:rPr>
          <w:rFonts w:ascii="Times New Roman" w:hAnsi="Times New Roman"/>
          <w:color w:val="000000"/>
          <w:sz w:val="28"/>
          <w:szCs w:val="28"/>
        </w:rPr>
        <w:t>Оказать помощь пациенту при обнаружении постинъекционного инфильтрата (в вопросе предполагается знание и умение манипуляций «</w:t>
      </w:r>
      <w:r w:rsidRPr="005B6910">
        <w:rPr>
          <w:rFonts w:ascii="Times New Roman" w:hAnsi="Times New Roman"/>
          <w:sz w:val="28"/>
          <w:szCs w:val="28"/>
        </w:rPr>
        <w:t>Пост</w:t>
      </w:r>
      <w:r w:rsidRPr="005B6910">
        <w:rPr>
          <w:rFonts w:ascii="Times New Roman" w:hAnsi="Times New Roman"/>
          <w:sz w:val="28"/>
          <w:szCs w:val="28"/>
        </w:rPr>
        <w:t>а</w:t>
      </w:r>
      <w:r w:rsidRPr="005B6910">
        <w:rPr>
          <w:rFonts w:ascii="Times New Roman" w:hAnsi="Times New Roman"/>
          <w:sz w:val="28"/>
          <w:szCs w:val="28"/>
        </w:rPr>
        <w:t>новка полуспиртового согревающего компресса», «Применение грелки»)</w:t>
      </w:r>
      <w:r>
        <w:rPr>
          <w:rFonts w:ascii="Times New Roman" w:hAnsi="Times New Roman"/>
          <w:sz w:val="28"/>
          <w:szCs w:val="28"/>
        </w:rPr>
        <w:t>.</w:t>
      </w:r>
    </w:p>
    <w:p w:rsidR="00762032" w:rsidRPr="00AE1EF2" w:rsidRDefault="00762032" w:rsidP="00D47291">
      <w:pPr>
        <w:pStyle w:val="a5"/>
        <w:numPr>
          <w:ilvl w:val="0"/>
          <w:numId w:val="66"/>
        </w:numPr>
        <w:spacing w:after="0" w:line="360" w:lineRule="auto"/>
        <w:ind w:left="0" w:firstLine="709"/>
        <w:jc w:val="both"/>
        <w:rPr>
          <w:rFonts w:ascii="Times New Roman" w:hAnsi="Times New Roman"/>
          <w:color w:val="000000"/>
          <w:sz w:val="28"/>
          <w:szCs w:val="28"/>
        </w:rPr>
      </w:pPr>
      <w:r w:rsidRPr="00AE1EF2">
        <w:rPr>
          <w:rFonts w:ascii="Times New Roman" w:hAnsi="Times New Roman"/>
          <w:color w:val="000000"/>
          <w:sz w:val="28"/>
          <w:szCs w:val="28"/>
        </w:rPr>
        <w:t>Оказать помощь пациенту при обнаружении постинъекционной г</w:t>
      </w:r>
      <w:r w:rsidRPr="00AE1EF2">
        <w:rPr>
          <w:rFonts w:ascii="Times New Roman" w:hAnsi="Times New Roman"/>
          <w:color w:val="000000"/>
          <w:sz w:val="28"/>
          <w:szCs w:val="28"/>
        </w:rPr>
        <w:t>е</w:t>
      </w:r>
      <w:r w:rsidRPr="00AE1EF2">
        <w:rPr>
          <w:rFonts w:ascii="Times New Roman" w:hAnsi="Times New Roman"/>
          <w:color w:val="000000"/>
          <w:sz w:val="28"/>
          <w:szCs w:val="28"/>
        </w:rPr>
        <w:t>матомы.</w:t>
      </w:r>
    </w:p>
    <w:p w:rsidR="00762032" w:rsidRPr="0092021F" w:rsidRDefault="00762032" w:rsidP="00D47291">
      <w:pPr>
        <w:pStyle w:val="a5"/>
        <w:numPr>
          <w:ilvl w:val="0"/>
          <w:numId w:val="67"/>
        </w:numPr>
        <w:spacing w:after="0" w:line="360" w:lineRule="auto"/>
        <w:jc w:val="both"/>
        <w:rPr>
          <w:rFonts w:ascii="Times New Roman" w:hAnsi="Times New Roman"/>
          <w:color w:val="000000"/>
          <w:sz w:val="28"/>
          <w:szCs w:val="28"/>
        </w:rPr>
      </w:pPr>
      <w:r w:rsidRPr="0092021F">
        <w:rPr>
          <w:rFonts w:ascii="Times New Roman" w:hAnsi="Times New Roman"/>
          <w:bCs/>
          <w:color w:val="000000"/>
          <w:sz w:val="28"/>
          <w:szCs w:val="28"/>
        </w:rPr>
        <w:t>Ситуационн</w:t>
      </w:r>
      <w:r>
        <w:rPr>
          <w:rFonts w:ascii="Times New Roman" w:hAnsi="Times New Roman"/>
          <w:bCs/>
          <w:color w:val="000000"/>
          <w:sz w:val="28"/>
          <w:szCs w:val="28"/>
        </w:rPr>
        <w:t>ые</w:t>
      </w:r>
      <w:r w:rsidRPr="0092021F">
        <w:rPr>
          <w:rFonts w:ascii="Times New Roman" w:hAnsi="Times New Roman"/>
          <w:bCs/>
          <w:color w:val="000000"/>
          <w:sz w:val="28"/>
          <w:szCs w:val="28"/>
        </w:rPr>
        <w:t xml:space="preserve"> задач</w:t>
      </w:r>
      <w:r>
        <w:rPr>
          <w:rFonts w:ascii="Times New Roman" w:hAnsi="Times New Roman"/>
          <w:bCs/>
          <w:color w:val="000000"/>
          <w:sz w:val="28"/>
          <w:szCs w:val="28"/>
        </w:rPr>
        <w:t>и</w:t>
      </w:r>
      <w:r w:rsidRPr="0092021F">
        <w:rPr>
          <w:rFonts w:ascii="Times New Roman" w:hAnsi="Times New Roman"/>
          <w:bCs/>
          <w:color w:val="000000"/>
          <w:sz w:val="28"/>
          <w:szCs w:val="28"/>
        </w:rPr>
        <w:t>:</w:t>
      </w:r>
      <w:r w:rsidRPr="0092021F">
        <w:rPr>
          <w:rFonts w:ascii="Times New Roman" w:hAnsi="Times New Roman"/>
          <w:color w:val="000000"/>
          <w:sz w:val="28"/>
          <w:szCs w:val="28"/>
        </w:rPr>
        <w:t xml:space="preserve"> </w:t>
      </w:r>
    </w:p>
    <w:p w:rsidR="00762032" w:rsidRDefault="00762032" w:rsidP="00762032">
      <w:pPr>
        <w:suppressAutoHyphens/>
        <w:spacing w:after="0" w:line="360" w:lineRule="auto"/>
        <w:ind w:firstLine="709"/>
        <w:jc w:val="both"/>
        <w:rPr>
          <w:rFonts w:ascii="Times New Roman" w:hAnsi="Times New Roman"/>
          <w:sz w:val="28"/>
          <w:szCs w:val="28"/>
        </w:rPr>
      </w:pPr>
      <w:r>
        <w:rPr>
          <w:rFonts w:ascii="Times New Roman" w:hAnsi="Times New Roman"/>
          <w:sz w:val="28"/>
          <w:szCs w:val="28"/>
        </w:rPr>
        <w:t>Задача №1</w:t>
      </w:r>
    </w:p>
    <w:p w:rsidR="00762032" w:rsidRPr="00773BB4" w:rsidRDefault="00762032" w:rsidP="00762032">
      <w:pPr>
        <w:suppressAutoHyphens/>
        <w:spacing w:after="0" w:line="360" w:lineRule="auto"/>
        <w:ind w:firstLine="709"/>
        <w:jc w:val="both"/>
        <w:rPr>
          <w:rFonts w:ascii="Times New Roman" w:hAnsi="Times New Roman"/>
          <w:color w:val="000000"/>
          <w:sz w:val="28"/>
          <w:szCs w:val="28"/>
        </w:rPr>
      </w:pPr>
      <w:r w:rsidRPr="00773BB4">
        <w:rPr>
          <w:rFonts w:ascii="Times New Roman" w:hAnsi="Times New Roman"/>
          <w:color w:val="000000"/>
          <w:sz w:val="28"/>
          <w:szCs w:val="28"/>
        </w:rPr>
        <w:t>При неудачной пункции вены под кожей образовалось багровое пятно.</w:t>
      </w:r>
      <w:r>
        <w:rPr>
          <w:rFonts w:ascii="Times New Roman" w:hAnsi="Times New Roman"/>
          <w:color w:val="000000"/>
          <w:sz w:val="28"/>
          <w:szCs w:val="28"/>
        </w:rPr>
        <w:t xml:space="preserve"> </w:t>
      </w:r>
      <w:r w:rsidRPr="00773BB4">
        <w:rPr>
          <w:rFonts w:ascii="Times New Roman" w:hAnsi="Times New Roman"/>
          <w:color w:val="000000"/>
          <w:sz w:val="28"/>
          <w:szCs w:val="28"/>
        </w:rPr>
        <w:t>Что случилось?</w:t>
      </w:r>
      <w:r>
        <w:rPr>
          <w:rFonts w:ascii="Times New Roman" w:hAnsi="Times New Roman"/>
          <w:color w:val="000000"/>
          <w:sz w:val="28"/>
          <w:szCs w:val="28"/>
        </w:rPr>
        <w:t xml:space="preserve"> </w:t>
      </w:r>
      <w:r w:rsidRPr="00773BB4">
        <w:rPr>
          <w:rFonts w:ascii="Times New Roman" w:hAnsi="Times New Roman"/>
          <w:color w:val="000000"/>
          <w:sz w:val="28"/>
          <w:szCs w:val="28"/>
        </w:rPr>
        <w:t>Что следует предпринять?</w:t>
      </w:r>
    </w:p>
    <w:p w:rsidR="00762032" w:rsidRPr="0015640B" w:rsidRDefault="00762032" w:rsidP="00762032">
      <w:pPr>
        <w:suppressAutoHyphens/>
        <w:spacing w:after="0" w:line="360" w:lineRule="auto"/>
        <w:ind w:firstLine="709"/>
        <w:jc w:val="both"/>
        <w:rPr>
          <w:rFonts w:ascii="Times New Roman" w:hAnsi="Times New Roman"/>
          <w:bCs/>
          <w:i/>
          <w:kern w:val="2"/>
          <w:sz w:val="10"/>
          <w:szCs w:val="10"/>
          <w:lang w:eastAsia="ar-SA"/>
        </w:rPr>
      </w:pPr>
    </w:p>
    <w:p w:rsidR="00762032" w:rsidRPr="00F14CFF" w:rsidRDefault="00762032" w:rsidP="00762032">
      <w:pPr>
        <w:suppressAutoHyphens/>
        <w:spacing w:after="0" w:line="360" w:lineRule="auto"/>
        <w:ind w:firstLine="709"/>
        <w:jc w:val="both"/>
        <w:rPr>
          <w:rFonts w:ascii="Times New Roman" w:hAnsi="Times New Roman"/>
          <w:bCs/>
          <w:i/>
          <w:kern w:val="2"/>
          <w:sz w:val="28"/>
          <w:szCs w:val="28"/>
          <w:lang w:eastAsia="ar-SA"/>
        </w:rPr>
      </w:pPr>
      <w:r w:rsidRPr="00F14CFF">
        <w:rPr>
          <w:rFonts w:ascii="Times New Roman" w:hAnsi="Times New Roman"/>
          <w:bCs/>
          <w:i/>
          <w:kern w:val="2"/>
          <w:sz w:val="28"/>
          <w:szCs w:val="28"/>
          <w:lang w:eastAsia="ar-SA"/>
        </w:rPr>
        <w:t>Самостоятельная работа обучающихся</w:t>
      </w:r>
      <w:r w:rsidR="005B5AB4">
        <w:rPr>
          <w:rFonts w:ascii="Times New Roman" w:hAnsi="Times New Roman"/>
          <w:bCs/>
          <w:i/>
          <w:kern w:val="2"/>
          <w:sz w:val="28"/>
          <w:szCs w:val="28"/>
          <w:lang w:eastAsia="ar-SA"/>
        </w:rPr>
        <w:t>:</w:t>
      </w:r>
    </w:p>
    <w:p w:rsidR="00762032" w:rsidRPr="00AD786D" w:rsidRDefault="00762032" w:rsidP="00D47291">
      <w:pPr>
        <w:numPr>
          <w:ilvl w:val="0"/>
          <w:numId w:val="5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AD786D">
        <w:rPr>
          <w:rFonts w:ascii="Times New Roman" w:hAnsi="Times New Roman"/>
          <w:kern w:val="1"/>
          <w:sz w:val="28"/>
          <w:szCs w:val="28"/>
          <w:lang w:eastAsia="ar-SA"/>
        </w:rPr>
        <w:t>Составление заданий в тестовой форме для</w:t>
      </w:r>
      <w:r>
        <w:rPr>
          <w:rFonts w:ascii="Times New Roman" w:hAnsi="Times New Roman"/>
          <w:kern w:val="1"/>
          <w:sz w:val="28"/>
          <w:szCs w:val="28"/>
          <w:lang w:eastAsia="ar-SA"/>
        </w:rPr>
        <w:t xml:space="preserve"> </w:t>
      </w:r>
      <w:r w:rsidRPr="00AD786D">
        <w:rPr>
          <w:rFonts w:ascii="Times New Roman" w:hAnsi="Times New Roman"/>
          <w:kern w:val="1"/>
          <w:sz w:val="28"/>
          <w:szCs w:val="28"/>
          <w:lang w:eastAsia="ar-SA"/>
        </w:rPr>
        <w:t>само- и взаимоконтроля.</w:t>
      </w:r>
    </w:p>
    <w:p w:rsidR="00762032" w:rsidRPr="00AD786D" w:rsidRDefault="00762032" w:rsidP="00D47291">
      <w:pPr>
        <w:numPr>
          <w:ilvl w:val="0"/>
          <w:numId w:val="5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AD786D">
        <w:rPr>
          <w:rFonts w:ascii="Times New Roman" w:hAnsi="Times New Roman"/>
          <w:kern w:val="1"/>
          <w:sz w:val="28"/>
          <w:szCs w:val="28"/>
          <w:lang w:eastAsia="ar-SA"/>
        </w:rPr>
        <w:lastRenderedPageBreak/>
        <w:t>Составление утверждений для графического диктанта, кроссвордов, ситуационных задач</w:t>
      </w:r>
      <w:r>
        <w:rPr>
          <w:rFonts w:ascii="Times New Roman" w:hAnsi="Times New Roman"/>
          <w:kern w:val="1"/>
          <w:sz w:val="28"/>
          <w:szCs w:val="28"/>
          <w:lang w:eastAsia="ar-SA"/>
        </w:rPr>
        <w:t>.</w:t>
      </w:r>
    </w:p>
    <w:p w:rsidR="00762032" w:rsidRPr="00AD786D" w:rsidRDefault="00762032" w:rsidP="00D47291">
      <w:pPr>
        <w:numPr>
          <w:ilvl w:val="0"/>
          <w:numId w:val="5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kern w:val="1"/>
          <w:sz w:val="28"/>
          <w:szCs w:val="28"/>
          <w:lang w:eastAsia="ar-SA"/>
        </w:rPr>
      </w:pPr>
      <w:r w:rsidRPr="00AD786D">
        <w:rPr>
          <w:rFonts w:ascii="Times New Roman" w:hAnsi="Times New Roman"/>
          <w:kern w:val="1"/>
          <w:sz w:val="28"/>
          <w:szCs w:val="28"/>
          <w:lang w:eastAsia="ar-SA"/>
        </w:rPr>
        <w:t>Поиск и обзор электронных источников информации для выполнения творческих работ.</w:t>
      </w:r>
    </w:p>
    <w:p w:rsidR="00762032" w:rsidRPr="00AD786D" w:rsidRDefault="00762032" w:rsidP="00D47291">
      <w:pPr>
        <w:numPr>
          <w:ilvl w:val="0"/>
          <w:numId w:val="5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left="0" w:firstLine="709"/>
        <w:jc w:val="both"/>
        <w:rPr>
          <w:rFonts w:ascii="Times New Roman" w:hAnsi="Times New Roman"/>
          <w:b/>
          <w:bCs/>
          <w:color w:val="000000"/>
          <w:kern w:val="1"/>
          <w:sz w:val="28"/>
          <w:szCs w:val="28"/>
          <w:lang w:eastAsia="ar-SA"/>
        </w:rPr>
      </w:pPr>
      <w:r w:rsidRPr="00AD786D">
        <w:rPr>
          <w:rFonts w:ascii="Times New Roman" w:hAnsi="Times New Roman"/>
          <w:kern w:val="1"/>
          <w:sz w:val="28"/>
          <w:szCs w:val="28"/>
          <w:lang w:eastAsia="ar-SA"/>
        </w:rPr>
        <w:t>Подготовка мультимедийных презентаций по данной теме.</w:t>
      </w:r>
    </w:p>
    <w:p w:rsidR="00762032" w:rsidRPr="00AD786D" w:rsidRDefault="00762032" w:rsidP="00D47291">
      <w:pPr>
        <w:numPr>
          <w:ilvl w:val="0"/>
          <w:numId w:val="51"/>
        </w:numPr>
        <w:spacing w:after="0" w:line="360" w:lineRule="auto"/>
        <w:ind w:left="0" w:firstLine="709"/>
        <w:jc w:val="both"/>
        <w:rPr>
          <w:rFonts w:ascii="Times New Roman" w:hAnsi="Times New Roman"/>
          <w:color w:val="000000"/>
          <w:kern w:val="1"/>
          <w:sz w:val="28"/>
          <w:szCs w:val="28"/>
          <w:lang w:eastAsia="ar-SA"/>
        </w:rPr>
      </w:pPr>
      <w:r w:rsidRPr="00AD786D">
        <w:rPr>
          <w:rFonts w:ascii="Times New Roman" w:hAnsi="Times New Roman"/>
          <w:color w:val="000000"/>
          <w:kern w:val="1"/>
          <w:sz w:val="28"/>
          <w:szCs w:val="28"/>
          <w:lang w:eastAsia="ar-SA"/>
        </w:rPr>
        <w:t>Выполнение реферативных работ «Постинъекционные осложн</w:t>
      </w:r>
      <w:r w:rsidRPr="00AD786D">
        <w:rPr>
          <w:rFonts w:ascii="Times New Roman" w:hAnsi="Times New Roman"/>
          <w:color w:val="000000"/>
          <w:kern w:val="1"/>
          <w:sz w:val="28"/>
          <w:szCs w:val="28"/>
          <w:lang w:eastAsia="ar-SA"/>
        </w:rPr>
        <w:t>е</w:t>
      </w:r>
      <w:r w:rsidRPr="00AD786D">
        <w:rPr>
          <w:rFonts w:ascii="Times New Roman" w:hAnsi="Times New Roman"/>
          <w:color w:val="000000"/>
          <w:kern w:val="1"/>
          <w:sz w:val="28"/>
          <w:szCs w:val="28"/>
          <w:lang w:eastAsia="ar-SA"/>
        </w:rPr>
        <w:t>ния».</w:t>
      </w:r>
    </w:p>
    <w:p w:rsidR="00762032" w:rsidRDefault="00762032" w:rsidP="00762032">
      <w:pPr>
        <w:pStyle w:val="a5"/>
        <w:spacing w:before="240" w:after="0" w:line="360" w:lineRule="auto"/>
        <w:ind w:left="0" w:firstLine="709"/>
        <w:jc w:val="both"/>
        <w:rPr>
          <w:rFonts w:ascii="Times New Roman" w:hAnsi="Times New Roman"/>
          <w:i/>
          <w:kern w:val="2"/>
          <w:sz w:val="28"/>
          <w:szCs w:val="28"/>
          <w:lang w:eastAsia="ar-SA"/>
        </w:rPr>
      </w:pPr>
      <w:r>
        <w:rPr>
          <w:rFonts w:ascii="Times New Roman" w:hAnsi="Times New Roman"/>
          <w:i/>
          <w:kern w:val="2"/>
          <w:sz w:val="28"/>
          <w:szCs w:val="28"/>
          <w:lang w:eastAsia="ar-SA"/>
        </w:rPr>
        <w:t>Учебно-методические материалы при выполнении практического зан</w:t>
      </w:r>
      <w:r>
        <w:rPr>
          <w:rFonts w:ascii="Times New Roman" w:hAnsi="Times New Roman"/>
          <w:i/>
          <w:kern w:val="2"/>
          <w:sz w:val="28"/>
          <w:szCs w:val="28"/>
          <w:lang w:eastAsia="ar-SA"/>
        </w:rPr>
        <w:t>я</w:t>
      </w:r>
      <w:r>
        <w:rPr>
          <w:rFonts w:ascii="Times New Roman" w:hAnsi="Times New Roman"/>
          <w:i/>
          <w:kern w:val="2"/>
          <w:sz w:val="28"/>
          <w:szCs w:val="28"/>
          <w:lang w:eastAsia="ar-SA"/>
        </w:rPr>
        <w:t>тия (для студентов):</w:t>
      </w:r>
    </w:p>
    <w:p w:rsidR="00762032" w:rsidRDefault="005B5AB4" w:rsidP="005B5AB4">
      <w:pPr>
        <w:pStyle w:val="a5"/>
        <w:spacing w:after="0" w:line="360" w:lineRule="auto"/>
        <w:ind w:left="709"/>
        <w:jc w:val="both"/>
        <w:rPr>
          <w:rFonts w:ascii="Times New Roman" w:hAnsi="Times New Roman"/>
          <w:kern w:val="2"/>
          <w:sz w:val="28"/>
          <w:szCs w:val="28"/>
          <w:lang w:eastAsia="ar-SA"/>
        </w:rPr>
      </w:pPr>
      <w:r>
        <w:rPr>
          <w:rFonts w:ascii="Times New Roman" w:hAnsi="Times New Roman"/>
          <w:kern w:val="2"/>
          <w:sz w:val="28"/>
          <w:szCs w:val="28"/>
          <w:lang w:eastAsia="ar-SA"/>
        </w:rPr>
        <w:t>1.</w:t>
      </w:r>
      <w:r w:rsidR="00762032" w:rsidRPr="00324714">
        <w:rPr>
          <w:rFonts w:ascii="Times New Roman" w:hAnsi="Times New Roman"/>
          <w:kern w:val="2"/>
          <w:sz w:val="28"/>
          <w:szCs w:val="28"/>
          <w:lang w:eastAsia="ar-SA"/>
        </w:rPr>
        <w:t>Методические рекомендации по выполнению практического занятия.</w:t>
      </w:r>
    </w:p>
    <w:p w:rsidR="00762032" w:rsidRDefault="005B5AB4" w:rsidP="005B5AB4">
      <w:pPr>
        <w:pStyle w:val="a5"/>
        <w:spacing w:after="0" w:line="360" w:lineRule="auto"/>
        <w:ind w:left="709"/>
        <w:jc w:val="both"/>
        <w:rPr>
          <w:rFonts w:ascii="Times New Roman" w:hAnsi="Times New Roman"/>
          <w:bCs/>
          <w:sz w:val="28"/>
          <w:szCs w:val="28"/>
        </w:rPr>
      </w:pPr>
      <w:r>
        <w:rPr>
          <w:rFonts w:ascii="Times New Roman" w:hAnsi="Times New Roman"/>
          <w:bCs/>
          <w:spacing w:val="30"/>
          <w:sz w:val="28"/>
          <w:szCs w:val="28"/>
        </w:rPr>
        <w:t>2.</w:t>
      </w:r>
      <w:r w:rsidR="00762032" w:rsidRPr="00324714">
        <w:rPr>
          <w:rFonts w:ascii="Times New Roman" w:hAnsi="Times New Roman"/>
          <w:bCs/>
          <w:spacing w:val="30"/>
          <w:sz w:val="28"/>
          <w:szCs w:val="28"/>
        </w:rPr>
        <w:t>Национальный стандарт РФ</w:t>
      </w:r>
      <w:r w:rsidR="00762032">
        <w:rPr>
          <w:rFonts w:ascii="Times New Roman" w:hAnsi="Times New Roman"/>
          <w:bCs/>
          <w:spacing w:val="30"/>
          <w:sz w:val="28"/>
          <w:szCs w:val="28"/>
        </w:rPr>
        <w:t xml:space="preserve"> «</w:t>
      </w:r>
      <w:r w:rsidR="00762032" w:rsidRPr="00324714">
        <w:rPr>
          <w:rFonts w:ascii="Times New Roman" w:hAnsi="Times New Roman"/>
          <w:bCs/>
          <w:sz w:val="28"/>
          <w:szCs w:val="28"/>
        </w:rPr>
        <w:t>Технологии выполнения простых медицинских услуг</w:t>
      </w:r>
      <w:r w:rsidR="00762032">
        <w:rPr>
          <w:rFonts w:ascii="Times New Roman" w:hAnsi="Times New Roman"/>
          <w:bCs/>
          <w:sz w:val="28"/>
          <w:szCs w:val="28"/>
        </w:rPr>
        <w:t xml:space="preserve"> инвазивных вмешательств».</w:t>
      </w:r>
    </w:p>
    <w:p w:rsidR="00762032" w:rsidRPr="00EB3385" w:rsidRDefault="005B5AB4" w:rsidP="005B5AB4">
      <w:pPr>
        <w:pStyle w:val="a5"/>
        <w:spacing w:after="0" w:line="360" w:lineRule="auto"/>
        <w:ind w:left="709"/>
        <w:jc w:val="both"/>
        <w:rPr>
          <w:rFonts w:ascii="Times New Roman" w:hAnsi="Times New Roman"/>
          <w:bCs/>
          <w:sz w:val="28"/>
          <w:szCs w:val="28"/>
        </w:rPr>
      </w:pPr>
      <w:r>
        <w:rPr>
          <w:rFonts w:ascii="Times New Roman" w:hAnsi="Times New Roman"/>
          <w:sz w:val="28"/>
          <w:szCs w:val="28"/>
        </w:rPr>
        <w:t>3.</w:t>
      </w:r>
      <w:r w:rsidR="00762032" w:rsidRPr="00324714">
        <w:rPr>
          <w:rFonts w:ascii="Times New Roman" w:hAnsi="Times New Roman"/>
          <w:sz w:val="28"/>
          <w:szCs w:val="28"/>
        </w:rPr>
        <w:t xml:space="preserve">Обуховец Т.П. </w:t>
      </w:r>
      <w:r w:rsidR="00762032">
        <w:rPr>
          <w:rFonts w:ascii="Times New Roman" w:hAnsi="Times New Roman"/>
          <w:sz w:val="28"/>
          <w:szCs w:val="28"/>
        </w:rPr>
        <w:t>Основы с</w:t>
      </w:r>
      <w:r w:rsidR="00762032" w:rsidRPr="00324714">
        <w:rPr>
          <w:rFonts w:ascii="Times New Roman" w:hAnsi="Times New Roman"/>
          <w:sz w:val="28"/>
          <w:szCs w:val="28"/>
        </w:rPr>
        <w:t>естринско</w:t>
      </w:r>
      <w:r w:rsidR="00762032">
        <w:rPr>
          <w:rFonts w:ascii="Times New Roman" w:hAnsi="Times New Roman"/>
          <w:sz w:val="28"/>
          <w:szCs w:val="28"/>
        </w:rPr>
        <w:t xml:space="preserve">го </w:t>
      </w:r>
      <w:r w:rsidR="00762032" w:rsidRPr="00324714">
        <w:rPr>
          <w:rFonts w:ascii="Times New Roman" w:hAnsi="Times New Roman"/>
          <w:sz w:val="28"/>
          <w:szCs w:val="28"/>
        </w:rPr>
        <w:t>дел</w:t>
      </w:r>
      <w:r w:rsidR="00762032">
        <w:rPr>
          <w:rFonts w:ascii="Times New Roman" w:hAnsi="Times New Roman"/>
          <w:sz w:val="28"/>
          <w:szCs w:val="28"/>
        </w:rPr>
        <w:t>а.</w:t>
      </w:r>
    </w:p>
    <w:p w:rsidR="00762032" w:rsidRPr="00D36F36" w:rsidRDefault="00762032" w:rsidP="00762032">
      <w:pPr>
        <w:pStyle w:val="a5"/>
        <w:spacing w:after="0" w:line="240" w:lineRule="auto"/>
        <w:ind w:left="709"/>
        <w:jc w:val="both"/>
        <w:rPr>
          <w:rFonts w:ascii="Times New Roman" w:hAnsi="Times New Roman"/>
          <w:bCs/>
          <w:sz w:val="10"/>
          <w:szCs w:val="10"/>
        </w:rPr>
      </w:pPr>
    </w:p>
    <w:p w:rsidR="00762032" w:rsidRDefault="00762032" w:rsidP="00762032">
      <w:pPr>
        <w:pStyle w:val="a5"/>
        <w:spacing w:before="240" w:after="0" w:line="360" w:lineRule="auto"/>
        <w:ind w:left="0" w:firstLine="709"/>
        <w:jc w:val="both"/>
        <w:rPr>
          <w:rFonts w:ascii="Times New Roman" w:hAnsi="Times New Roman"/>
          <w:bCs/>
          <w:i/>
          <w:sz w:val="28"/>
          <w:szCs w:val="28"/>
        </w:rPr>
      </w:pPr>
      <w:r>
        <w:rPr>
          <w:rFonts w:ascii="Times New Roman" w:hAnsi="Times New Roman"/>
          <w:bCs/>
          <w:i/>
          <w:sz w:val="28"/>
          <w:szCs w:val="28"/>
        </w:rPr>
        <w:t>Видеоматериалы:</w:t>
      </w:r>
    </w:p>
    <w:p w:rsidR="00762032" w:rsidRPr="008507FB" w:rsidRDefault="00762032" w:rsidP="00D47291">
      <w:pPr>
        <w:pStyle w:val="a5"/>
        <w:numPr>
          <w:ilvl w:val="0"/>
          <w:numId w:val="72"/>
        </w:numPr>
        <w:spacing w:before="240" w:after="0" w:line="360" w:lineRule="auto"/>
        <w:ind w:left="0" w:firstLine="709"/>
        <w:jc w:val="both"/>
        <w:rPr>
          <w:rFonts w:ascii="Times New Roman" w:hAnsi="Times New Roman"/>
          <w:bCs/>
          <w:sz w:val="28"/>
          <w:szCs w:val="28"/>
        </w:rPr>
      </w:pPr>
      <w:r w:rsidRPr="008507FB">
        <w:rPr>
          <w:rFonts w:ascii="Times New Roman" w:hAnsi="Times New Roman"/>
          <w:bCs/>
          <w:sz w:val="28"/>
          <w:szCs w:val="28"/>
        </w:rPr>
        <w:t>Подкожная инъекция. Телементор</w:t>
      </w:r>
    </w:p>
    <w:p w:rsidR="00762032" w:rsidRPr="008507FB" w:rsidRDefault="00762032" w:rsidP="00762032">
      <w:pPr>
        <w:pStyle w:val="a5"/>
        <w:spacing w:after="0" w:line="360" w:lineRule="auto"/>
        <w:ind w:left="709"/>
        <w:jc w:val="both"/>
        <w:rPr>
          <w:rFonts w:ascii="Times New Roman" w:hAnsi="Times New Roman"/>
          <w:bCs/>
          <w:i/>
          <w:sz w:val="10"/>
          <w:szCs w:val="10"/>
        </w:rPr>
      </w:pPr>
    </w:p>
    <w:p w:rsidR="00762032" w:rsidRPr="00AE3A42" w:rsidRDefault="00762032" w:rsidP="00762032">
      <w:pPr>
        <w:pStyle w:val="a5"/>
        <w:spacing w:after="0" w:line="360" w:lineRule="auto"/>
        <w:ind w:left="709"/>
        <w:jc w:val="both"/>
        <w:rPr>
          <w:rFonts w:ascii="Times New Roman" w:hAnsi="Times New Roman"/>
          <w:i/>
          <w:color w:val="000000"/>
          <w:sz w:val="28"/>
          <w:szCs w:val="28"/>
        </w:rPr>
      </w:pPr>
      <w:r w:rsidRPr="00AE3A42">
        <w:rPr>
          <w:rFonts w:ascii="Times New Roman" w:hAnsi="Times New Roman"/>
          <w:bCs/>
          <w:i/>
          <w:sz w:val="28"/>
          <w:szCs w:val="28"/>
        </w:rPr>
        <w:t>Вопросы для контроля</w:t>
      </w:r>
      <w:r>
        <w:rPr>
          <w:rFonts w:ascii="Times New Roman" w:hAnsi="Times New Roman"/>
          <w:bCs/>
          <w:i/>
          <w:sz w:val="28"/>
          <w:szCs w:val="28"/>
        </w:rPr>
        <w:t>:</w:t>
      </w:r>
      <w:r w:rsidRPr="00AE3A42">
        <w:rPr>
          <w:rFonts w:ascii="Times New Roman" w:hAnsi="Times New Roman"/>
          <w:i/>
          <w:color w:val="000000"/>
          <w:sz w:val="28"/>
          <w:szCs w:val="28"/>
        </w:rPr>
        <w:t xml:space="preserve"> </w:t>
      </w:r>
    </w:p>
    <w:p w:rsidR="00762032" w:rsidRDefault="00762032" w:rsidP="00D47291">
      <w:pPr>
        <w:pStyle w:val="a5"/>
        <w:numPr>
          <w:ilvl w:val="0"/>
          <w:numId w:val="68"/>
        </w:numPr>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Перечислите инъекционные способы введения ЛС в организм.</w:t>
      </w:r>
    </w:p>
    <w:p w:rsidR="00762032" w:rsidRDefault="00762032" w:rsidP="00D47291">
      <w:pPr>
        <w:pStyle w:val="a5"/>
        <w:numPr>
          <w:ilvl w:val="0"/>
          <w:numId w:val="68"/>
        </w:numPr>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Во что упакованы ЛС для инъекционного применения?</w:t>
      </w:r>
    </w:p>
    <w:p w:rsidR="00762032" w:rsidRDefault="00762032" w:rsidP="00D47291">
      <w:pPr>
        <w:pStyle w:val="a5"/>
        <w:numPr>
          <w:ilvl w:val="0"/>
          <w:numId w:val="68"/>
        </w:numPr>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Перечислите</w:t>
      </w:r>
      <w:r w:rsidRPr="00E45BFF">
        <w:rPr>
          <w:rFonts w:ascii="Times New Roman" w:hAnsi="Times New Roman"/>
          <w:color w:val="000000"/>
          <w:sz w:val="28"/>
          <w:szCs w:val="28"/>
        </w:rPr>
        <w:t xml:space="preserve"> </w:t>
      </w:r>
      <w:r>
        <w:rPr>
          <w:rFonts w:ascii="Times New Roman" w:hAnsi="Times New Roman"/>
          <w:color w:val="000000"/>
          <w:sz w:val="28"/>
          <w:szCs w:val="28"/>
        </w:rPr>
        <w:t>п</w:t>
      </w:r>
      <w:r w:rsidRPr="00E45BFF">
        <w:rPr>
          <w:rFonts w:ascii="Times New Roman" w:hAnsi="Times New Roman"/>
          <w:color w:val="000000"/>
          <w:sz w:val="28"/>
          <w:szCs w:val="28"/>
        </w:rPr>
        <w:t>реимущества парентерального способа введения л</w:t>
      </w:r>
      <w:r w:rsidRPr="00E45BFF">
        <w:rPr>
          <w:rFonts w:ascii="Times New Roman" w:hAnsi="Times New Roman"/>
          <w:color w:val="000000"/>
          <w:sz w:val="28"/>
          <w:szCs w:val="28"/>
        </w:rPr>
        <w:t>е</w:t>
      </w:r>
      <w:r w:rsidRPr="00E45BFF">
        <w:rPr>
          <w:rFonts w:ascii="Times New Roman" w:hAnsi="Times New Roman"/>
          <w:color w:val="000000"/>
          <w:sz w:val="28"/>
          <w:szCs w:val="28"/>
        </w:rPr>
        <w:t>карственных веществ.</w:t>
      </w:r>
    </w:p>
    <w:p w:rsidR="00762032" w:rsidRPr="005A1B38" w:rsidRDefault="00762032" w:rsidP="00D47291">
      <w:pPr>
        <w:pStyle w:val="a5"/>
        <w:numPr>
          <w:ilvl w:val="0"/>
          <w:numId w:val="68"/>
        </w:numPr>
        <w:spacing w:after="0" w:line="360" w:lineRule="auto"/>
        <w:ind w:left="0" w:firstLine="709"/>
        <w:jc w:val="both"/>
        <w:rPr>
          <w:rFonts w:ascii="Times New Roman" w:hAnsi="Times New Roman"/>
          <w:sz w:val="28"/>
          <w:szCs w:val="28"/>
        </w:rPr>
      </w:pPr>
      <w:r w:rsidRPr="005A1B38">
        <w:rPr>
          <w:rFonts w:ascii="Times New Roman" w:hAnsi="Times New Roman"/>
          <w:color w:val="000000"/>
          <w:sz w:val="28"/>
          <w:szCs w:val="28"/>
        </w:rPr>
        <w:t>Перечислите недостатки парентерального способа введения лека</w:t>
      </w:r>
      <w:r w:rsidRPr="005A1B38">
        <w:rPr>
          <w:rFonts w:ascii="Times New Roman" w:hAnsi="Times New Roman"/>
          <w:color w:val="000000"/>
          <w:sz w:val="28"/>
          <w:szCs w:val="28"/>
        </w:rPr>
        <w:t>р</w:t>
      </w:r>
      <w:r w:rsidRPr="005A1B38">
        <w:rPr>
          <w:rFonts w:ascii="Times New Roman" w:hAnsi="Times New Roman"/>
          <w:color w:val="000000"/>
          <w:sz w:val="28"/>
          <w:szCs w:val="28"/>
        </w:rPr>
        <w:t>ственных веществ.</w:t>
      </w:r>
    </w:p>
    <w:p w:rsidR="00762032" w:rsidRPr="005A1B38" w:rsidRDefault="00762032" w:rsidP="00D47291">
      <w:pPr>
        <w:pStyle w:val="a5"/>
        <w:numPr>
          <w:ilvl w:val="0"/>
          <w:numId w:val="68"/>
        </w:numPr>
        <w:spacing w:after="0" w:line="360" w:lineRule="auto"/>
        <w:ind w:left="0" w:firstLine="709"/>
        <w:jc w:val="both"/>
        <w:rPr>
          <w:rFonts w:ascii="Times New Roman" w:hAnsi="Times New Roman"/>
          <w:sz w:val="28"/>
          <w:szCs w:val="28"/>
        </w:rPr>
      </w:pPr>
      <w:r w:rsidRPr="005A1B38">
        <w:rPr>
          <w:rFonts w:ascii="Times New Roman" w:hAnsi="Times New Roman"/>
          <w:color w:val="000000"/>
          <w:sz w:val="28"/>
          <w:szCs w:val="28"/>
        </w:rPr>
        <w:t>Перечислите возможные осложнения при проведении подкожной инъекции, поясните значение каждого термина (</w:t>
      </w:r>
      <w:r w:rsidRPr="005A1B38">
        <w:rPr>
          <w:rFonts w:ascii="Times New Roman" w:hAnsi="Times New Roman"/>
          <w:i/>
          <w:color w:val="000000"/>
          <w:sz w:val="28"/>
          <w:szCs w:val="28"/>
        </w:rPr>
        <w:t xml:space="preserve">см. </w:t>
      </w:r>
      <w:r w:rsidRPr="005A1B38">
        <w:rPr>
          <w:rFonts w:ascii="Times New Roman" w:hAnsi="Times New Roman"/>
          <w:i/>
          <w:sz w:val="28"/>
          <w:szCs w:val="28"/>
        </w:rPr>
        <w:t>Таблиц</w:t>
      </w:r>
      <w:r>
        <w:rPr>
          <w:rFonts w:ascii="Times New Roman" w:hAnsi="Times New Roman"/>
          <w:i/>
          <w:sz w:val="28"/>
          <w:szCs w:val="28"/>
        </w:rPr>
        <w:t>у</w:t>
      </w:r>
      <w:r w:rsidRPr="005A1B38">
        <w:rPr>
          <w:rFonts w:ascii="Times New Roman" w:hAnsi="Times New Roman"/>
          <w:i/>
          <w:sz w:val="28"/>
          <w:szCs w:val="28"/>
        </w:rPr>
        <w:t xml:space="preserve"> </w:t>
      </w:r>
      <w:r>
        <w:rPr>
          <w:rFonts w:ascii="Times New Roman" w:hAnsi="Times New Roman"/>
          <w:i/>
          <w:sz w:val="28"/>
          <w:szCs w:val="28"/>
        </w:rPr>
        <w:t>«</w:t>
      </w:r>
      <w:r w:rsidRPr="005A1B38">
        <w:rPr>
          <w:rFonts w:ascii="Times New Roman" w:hAnsi="Times New Roman"/>
          <w:i/>
          <w:sz w:val="28"/>
          <w:szCs w:val="28"/>
        </w:rPr>
        <w:t>Возможные о</w:t>
      </w:r>
      <w:r w:rsidRPr="005A1B38">
        <w:rPr>
          <w:rFonts w:ascii="Times New Roman" w:hAnsi="Times New Roman"/>
          <w:i/>
          <w:sz w:val="28"/>
          <w:szCs w:val="28"/>
        </w:rPr>
        <w:t>с</w:t>
      </w:r>
      <w:r w:rsidRPr="005A1B38">
        <w:rPr>
          <w:rFonts w:ascii="Times New Roman" w:hAnsi="Times New Roman"/>
          <w:i/>
          <w:sz w:val="28"/>
          <w:szCs w:val="28"/>
        </w:rPr>
        <w:t xml:space="preserve">ложнения при проведении подкожной </w:t>
      </w:r>
      <w:r w:rsidRPr="0073151D">
        <w:rPr>
          <w:rFonts w:ascii="Times New Roman" w:hAnsi="Times New Roman"/>
          <w:i/>
          <w:sz w:val="28"/>
          <w:szCs w:val="28"/>
        </w:rPr>
        <w:t xml:space="preserve">и </w:t>
      </w:r>
      <w:r w:rsidRPr="0073151D">
        <w:rPr>
          <w:rFonts w:ascii="Times New Roman" w:hAnsi="Times New Roman"/>
          <w:i/>
          <w:color w:val="000000"/>
          <w:sz w:val="28"/>
          <w:szCs w:val="28"/>
        </w:rPr>
        <w:t>внутримышечной</w:t>
      </w:r>
      <w:r w:rsidRPr="004A199E">
        <w:rPr>
          <w:rFonts w:ascii="Times New Roman" w:hAnsi="Times New Roman"/>
          <w:sz w:val="28"/>
          <w:szCs w:val="28"/>
        </w:rPr>
        <w:t xml:space="preserve"> </w:t>
      </w:r>
      <w:r w:rsidRPr="005A1B38">
        <w:rPr>
          <w:rFonts w:ascii="Times New Roman" w:hAnsi="Times New Roman"/>
          <w:i/>
          <w:sz w:val="28"/>
          <w:szCs w:val="28"/>
        </w:rPr>
        <w:t>инъекций</w:t>
      </w:r>
      <w:r>
        <w:rPr>
          <w:rFonts w:ascii="Times New Roman" w:hAnsi="Times New Roman"/>
          <w:i/>
          <w:sz w:val="28"/>
          <w:szCs w:val="28"/>
        </w:rPr>
        <w:t>»</w:t>
      </w:r>
      <w:r w:rsidRPr="005A1B38">
        <w:rPr>
          <w:rFonts w:ascii="Times New Roman" w:hAnsi="Times New Roman"/>
          <w:color w:val="000000"/>
          <w:sz w:val="28"/>
          <w:szCs w:val="28"/>
        </w:rPr>
        <w:t>).</w:t>
      </w:r>
    </w:p>
    <w:p w:rsidR="00762032" w:rsidRPr="00E45BFF" w:rsidRDefault="00762032" w:rsidP="00D47291">
      <w:pPr>
        <w:pStyle w:val="a5"/>
        <w:numPr>
          <w:ilvl w:val="0"/>
          <w:numId w:val="68"/>
        </w:numPr>
        <w:spacing w:after="0" w:line="360" w:lineRule="auto"/>
        <w:ind w:left="0" w:firstLine="709"/>
        <w:jc w:val="both"/>
        <w:rPr>
          <w:rFonts w:ascii="Times New Roman" w:hAnsi="Times New Roman"/>
          <w:color w:val="000000"/>
          <w:sz w:val="28"/>
          <w:szCs w:val="28"/>
        </w:rPr>
      </w:pPr>
      <w:r w:rsidRPr="00E45BFF">
        <w:rPr>
          <w:rFonts w:ascii="Times New Roman" w:hAnsi="Times New Roman"/>
          <w:color w:val="000000"/>
          <w:sz w:val="28"/>
          <w:szCs w:val="28"/>
        </w:rPr>
        <w:t>Постинъекционн</w:t>
      </w:r>
      <w:r>
        <w:rPr>
          <w:rFonts w:ascii="Times New Roman" w:hAnsi="Times New Roman"/>
          <w:color w:val="000000"/>
          <w:sz w:val="28"/>
          <w:szCs w:val="28"/>
        </w:rPr>
        <w:t>ый</w:t>
      </w:r>
      <w:r w:rsidRPr="00E45BFF">
        <w:rPr>
          <w:rFonts w:ascii="Times New Roman" w:hAnsi="Times New Roman"/>
          <w:color w:val="000000"/>
          <w:sz w:val="28"/>
          <w:szCs w:val="28"/>
        </w:rPr>
        <w:t xml:space="preserve"> инфильтрат</w:t>
      </w:r>
      <w:r>
        <w:rPr>
          <w:rFonts w:ascii="Times New Roman" w:hAnsi="Times New Roman"/>
          <w:color w:val="000000"/>
          <w:sz w:val="28"/>
          <w:szCs w:val="28"/>
        </w:rPr>
        <w:t xml:space="preserve"> как возможное осложнение при проведении подкожной инъекции: проявления, причины, профилактика, леч</w:t>
      </w:r>
      <w:r>
        <w:rPr>
          <w:rFonts w:ascii="Times New Roman" w:hAnsi="Times New Roman"/>
          <w:color w:val="000000"/>
          <w:sz w:val="28"/>
          <w:szCs w:val="28"/>
        </w:rPr>
        <w:t>е</w:t>
      </w:r>
      <w:r>
        <w:rPr>
          <w:rFonts w:ascii="Times New Roman" w:hAnsi="Times New Roman"/>
          <w:color w:val="000000"/>
          <w:sz w:val="28"/>
          <w:szCs w:val="28"/>
        </w:rPr>
        <w:t>ние/сестринские вмешательства</w:t>
      </w:r>
      <w:r w:rsidRPr="00E45BFF">
        <w:rPr>
          <w:rFonts w:ascii="Times New Roman" w:hAnsi="Times New Roman"/>
          <w:color w:val="000000"/>
          <w:sz w:val="28"/>
          <w:szCs w:val="28"/>
        </w:rPr>
        <w:t xml:space="preserve">. </w:t>
      </w:r>
    </w:p>
    <w:p w:rsidR="00762032" w:rsidRDefault="00762032" w:rsidP="00D47291">
      <w:pPr>
        <w:pStyle w:val="a5"/>
        <w:numPr>
          <w:ilvl w:val="0"/>
          <w:numId w:val="68"/>
        </w:numPr>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lastRenderedPageBreak/>
        <w:t>П</w:t>
      </w:r>
      <w:r w:rsidRPr="00E45BFF">
        <w:rPr>
          <w:rFonts w:ascii="Times New Roman" w:hAnsi="Times New Roman"/>
          <w:color w:val="000000"/>
          <w:sz w:val="28"/>
          <w:szCs w:val="28"/>
        </w:rPr>
        <w:t>остинъекционн</w:t>
      </w:r>
      <w:r>
        <w:rPr>
          <w:rFonts w:ascii="Times New Roman" w:hAnsi="Times New Roman"/>
          <w:color w:val="000000"/>
          <w:sz w:val="28"/>
          <w:szCs w:val="28"/>
        </w:rPr>
        <w:t xml:space="preserve">ая </w:t>
      </w:r>
      <w:r w:rsidRPr="00E45BFF">
        <w:rPr>
          <w:rFonts w:ascii="Times New Roman" w:hAnsi="Times New Roman"/>
          <w:color w:val="000000"/>
          <w:sz w:val="28"/>
          <w:szCs w:val="28"/>
        </w:rPr>
        <w:t>гематом</w:t>
      </w:r>
      <w:r>
        <w:rPr>
          <w:rFonts w:ascii="Times New Roman" w:hAnsi="Times New Roman"/>
          <w:color w:val="000000"/>
          <w:sz w:val="28"/>
          <w:szCs w:val="28"/>
        </w:rPr>
        <w:t>а</w:t>
      </w:r>
      <w:r w:rsidRPr="003A43F2">
        <w:rPr>
          <w:rFonts w:ascii="Times New Roman" w:hAnsi="Times New Roman"/>
          <w:color w:val="000000"/>
          <w:sz w:val="28"/>
          <w:szCs w:val="28"/>
        </w:rPr>
        <w:t xml:space="preserve"> </w:t>
      </w:r>
      <w:r>
        <w:rPr>
          <w:rFonts w:ascii="Times New Roman" w:hAnsi="Times New Roman"/>
          <w:color w:val="000000"/>
          <w:sz w:val="28"/>
          <w:szCs w:val="28"/>
        </w:rPr>
        <w:t>как возможное осложнение при пров</w:t>
      </w:r>
      <w:r>
        <w:rPr>
          <w:rFonts w:ascii="Times New Roman" w:hAnsi="Times New Roman"/>
          <w:color w:val="000000"/>
          <w:sz w:val="28"/>
          <w:szCs w:val="28"/>
        </w:rPr>
        <w:t>е</w:t>
      </w:r>
      <w:r>
        <w:rPr>
          <w:rFonts w:ascii="Times New Roman" w:hAnsi="Times New Roman"/>
          <w:color w:val="000000"/>
          <w:sz w:val="28"/>
          <w:szCs w:val="28"/>
        </w:rPr>
        <w:t>дении подкожной инъекции: проявления, причины, профилактика, леч</w:t>
      </w:r>
      <w:r>
        <w:rPr>
          <w:rFonts w:ascii="Times New Roman" w:hAnsi="Times New Roman"/>
          <w:color w:val="000000"/>
          <w:sz w:val="28"/>
          <w:szCs w:val="28"/>
        </w:rPr>
        <w:t>е</w:t>
      </w:r>
      <w:r>
        <w:rPr>
          <w:rFonts w:ascii="Times New Roman" w:hAnsi="Times New Roman"/>
          <w:color w:val="000000"/>
          <w:sz w:val="28"/>
          <w:szCs w:val="28"/>
        </w:rPr>
        <w:t>ние/сестринские вмешательства</w:t>
      </w:r>
      <w:r w:rsidRPr="00E45BFF">
        <w:rPr>
          <w:rFonts w:ascii="Times New Roman" w:hAnsi="Times New Roman"/>
          <w:color w:val="000000"/>
          <w:sz w:val="28"/>
          <w:szCs w:val="28"/>
        </w:rPr>
        <w:t>.</w:t>
      </w:r>
    </w:p>
    <w:p w:rsidR="00762032" w:rsidRPr="00A457E6" w:rsidRDefault="00762032" w:rsidP="00762032">
      <w:pPr>
        <w:spacing w:before="240" w:after="0" w:line="360" w:lineRule="auto"/>
        <w:ind w:firstLine="540"/>
        <w:jc w:val="both"/>
        <w:rPr>
          <w:rFonts w:ascii="Times New Roman" w:hAnsi="Times New Roman"/>
          <w:bCs/>
          <w:i/>
          <w:sz w:val="28"/>
          <w:szCs w:val="28"/>
        </w:rPr>
      </w:pPr>
      <w:r w:rsidRPr="00A457E6">
        <w:rPr>
          <w:rFonts w:ascii="Times New Roman" w:hAnsi="Times New Roman"/>
          <w:bCs/>
          <w:i/>
          <w:sz w:val="28"/>
          <w:szCs w:val="28"/>
        </w:rPr>
        <w:t>Задания по выполнению практического занятия:</w:t>
      </w:r>
    </w:p>
    <w:p w:rsidR="00762032" w:rsidRPr="006E042C" w:rsidRDefault="005B5AB4" w:rsidP="005B5AB4">
      <w:pPr>
        <w:pStyle w:val="a5"/>
        <w:spacing w:after="0" w:line="360" w:lineRule="auto"/>
        <w:ind w:left="0" w:firstLine="709"/>
        <w:jc w:val="both"/>
        <w:rPr>
          <w:rFonts w:ascii="Times New Roman" w:hAnsi="Times New Roman"/>
          <w:bCs/>
          <w:sz w:val="28"/>
          <w:szCs w:val="28"/>
        </w:rPr>
      </w:pPr>
      <w:r>
        <w:rPr>
          <w:rFonts w:ascii="Times New Roman" w:hAnsi="Times New Roman"/>
          <w:bCs/>
          <w:sz w:val="28"/>
          <w:szCs w:val="28"/>
        </w:rPr>
        <w:t xml:space="preserve">1. </w:t>
      </w:r>
      <w:r w:rsidR="00762032">
        <w:rPr>
          <w:rFonts w:ascii="Times New Roman" w:hAnsi="Times New Roman"/>
          <w:bCs/>
          <w:sz w:val="28"/>
          <w:szCs w:val="28"/>
        </w:rPr>
        <w:t>Письменно ответить на «Вопросы для контроля».</w:t>
      </w:r>
    </w:p>
    <w:p w:rsidR="00762032" w:rsidRPr="007B79CD" w:rsidRDefault="005B5AB4" w:rsidP="005B5AB4">
      <w:pPr>
        <w:pStyle w:val="a5"/>
        <w:spacing w:after="0" w:line="360" w:lineRule="auto"/>
        <w:ind w:left="0" w:firstLine="709"/>
        <w:jc w:val="both"/>
        <w:rPr>
          <w:rFonts w:ascii="Times New Roman" w:hAnsi="Times New Roman"/>
          <w:sz w:val="28"/>
          <w:szCs w:val="28"/>
        </w:rPr>
      </w:pPr>
      <w:r>
        <w:rPr>
          <w:rFonts w:ascii="Times New Roman" w:hAnsi="Times New Roman"/>
          <w:bCs/>
          <w:sz w:val="28"/>
          <w:szCs w:val="28"/>
        </w:rPr>
        <w:t>2.</w:t>
      </w:r>
      <w:r w:rsidR="00762032" w:rsidRPr="007B79CD">
        <w:rPr>
          <w:rFonts w:ascii="Times New Roman" w:hAnsi="Times New Roman"/>
          <w:bCs/>
          <w:sz w:val="28"/>
          <w:szCs w:val="28"/>
        </w:rPr>
        <w:t>Решить ситуационные задачи (раздел «К экзамену»).</w:t>
      </w:r>
    </w:p>
    <w:p w:rsidR="00762032" w:rsidRPr="002725BF" w:rsidRDefault="005B5AB4" w:rsidP="005B5AB4">
      <w:pPr>
        <w:pStyle w:val="a5"/>
        <w:tabs>
          <w:tab w:val="left" w:pos="892"/>
        </w:tabs>
        <w:spacing w:after="0" w:line="360" w:lineRule="auto"/>
        <w:ind w:left="0" w:firstLine="709"/>
        <w:jc w:val="both"/>
        <w:rPr>
          <w:rFonts w:ascii="Times New Roman" w:hAnsi="Times New Roman"/>
          <w:bCs/>
          <w:sz w:val="28"/>
          <w:szCs w:val="28"/>
        </w:rPr>
      </w:pPr>
      <w:r>
        <w:rPr>
          <w:rFonts w:ascii="Times New Roman" w:hAnsi="Times New Roman"/>
          <w:bCs/>
          <w:sz w:val="28"/>
          <w:szCs w:val="28"/>
        </w:rPr>
        <w:t>3.</w:t>
      </w:r>
      <w:r w:rsidR="00762032" w:rsidRPr="007B79CD">
        <w:rPr>
          <w:rFonts w:ascii="Times New Roman" w:hAnsi="Times New Roman"/>
          <w:bCs/>
          <w:sz w:val="28"/>
          <w:szCs w:val="28"/>
        </w:rPr>
        <w:t>Внимательно прочитать статью</w:t>
      </w:r>
      <w:r w:rsidR="00762032" w:rsidRPr="007B79CD">
        <w:rPr>
          <w:rFonts w:ascii="Times New Roman" w:hAnsi="Times New Roman"/>
          <w:sz w:val="28"/>
          <w:szCs w:val="28"/>
        </w:rPr>
        <w:t xml:space="preserve"> «Технология выполнения простой м</w:t>
      </w:r>
      <w:r w:rsidR="00762032" w:rsidRPr="007B79CD">
        <w:rPr>
          <w:rFonts w:ascii="Times New Roman" w:hAnsi="Times New Roman"/>
          <w:sz w:val="28"/>
          <w:szCs w:val="28"/>
        </w:rPr>
        <w:t>е</w:t>
      </w:r>
      <w:r w:rsidR="00762032" w:rsidRPr="007B79CD">
        <w:rPr>
          <w:rFonts w:ascii="Times New Roman" w:hAnsi="Times New Roman"/>
          <w:sz w:val="28"/>
          <w:szCs w:val="28"/>
        </w:rPr>
        <w:t xml:space="preserve">дицинской услуги </w:t>
      </w:r>
      <w:r w:rsidR="00762032" w:rsidRPr="007B79CD">
        <w:rPr>
          <w:rFonts w:ascii="Times New Roman" w:hAnsi="Times New Roman"/>
          <w:sz w:val="28"/>
          <w:szCs w:val="28"/>
        </w:rPr>
        <w:tab/>
        <w:t>«Подкожное  введение  лекарственных  средств  и  ра</w:t>
      </w:r>
      <w:r w:rsidR="00762032" w:rsidRPr="007B79CD">
        <w:rPr>
          <w:rFonts w:ascii="Times New Roman" w:hAnsi="Times New Roman"/>
          <w:sz w:val="28"/>
          <w:szCs w:val="28"/>
        </w:rPr>
        <w:t>с</w:t>
      </w:r>
      <w:r w:rsidR="00762032" w:rsidRPr="007B79CD">
        <w:rPr>
          <w:rFonts w:ascii="Times New Roman" w:hAnsi="Times New Roman"/>
          <w:sz w:val="28"/>
          <w:szCs w:val="28"/>
        </w:rPr>
        <w:t>творов» (</w:t>
      </w:r>
      <w:r w:rsidR="00762032" w:rsidRPr="00D36F36">
        <w:rPr>
          <w:rFonts w:ascii="Times New Roman" w:hAnsi="Times New Roman"/>
          <w:i/>
          <w:sz w:val="28"/>
          <w:szCs w:val="28"/>
        </w:rPr>
        <w:t>см.</w:t>
      </w:r>
      <w:r w:rsidR="00762032">
        <w:rPr>
          <w:rFonts w:ascii="Times New Roman" w:hAnsi="Times New Roman"/>
          <w:sz w:val="28"/>
          <w:szCs w:val="28"/>
        </w:rPr>
        <w:t xml:space="preserve"> </w:t>
      </w:r>
      <w:r w:rsidR="00762032" w:rsidRPr="007B79CD">
        <w:rPr>
          <w:rFonts w:ascii="Times New Roman" w:hAnsi="Times New Roman"/>
          <w:bCs/>
          <w:spacing w:val="30"/>
          <w:sz w:val="28"/>
          <w:szCs w:val="28"/>
        </w:rPr>
        <w:t>Национальный стандарт РФ «</w:t>
      </w:r>
      <w:r w:rsidR="00762032" w:rsidRPr="007B79CD">
        <w:rPr>
          <w:rFonts w:ascii="Times New Roman" w:hAnsi="Times New Roman"/>
          <w:bCs/>
          <w:sz w:val="28"/>
          <w:szCs w:val="28"/>
        </w:rPr>
        <w:t>Технологии выполнения пр</w:t>
      </w:r>
      <w:r w:rsidR="00762032" w:rsidRPr="007B79CD">
        <w:rPr>
          <w:rFonts w:ascii="Times New Roman" w:hAnsi="Times New Roman"/>
          <w:bCs/>
          <w:sz w:val="28"/>
          <w:szCs w:val="28"/>
        </w:rPr>
        <w:t>о</w:t>
      </w:r>
      <w:r w:rsidR="00762032" w:rsidRPr="007B79CD">
        <w:rPr>
          <w:rFonts w:ascii="Times New Roman" w:hAnsi="Times New Roman"/>
          <w:bCs/>
          <w:sz w:val="28"/>
          <w:szCs w:val="28"/>
        </w:rPr>
        <w:t>стых медицинских услуг инвазивных вмешательств»</w:t>
      </w:r>
      <w:r w:rsidR="00762032">
        <w:rPr>
          <w:rFonts w:ascii="Times New Roman" w:hAnsi="Times New Roman"/>
          <w:bCs/>
          <w:sz w:val="28"/>
          <w:szCs w:val="28"/>
        </w:rPr>
        <w:t xml:space="preserve">), письменно ответить на вопросы. При ответе на вопросы </w:t>
      </w:r>
      <w:r w:rsidR="00762032" w:rsidRPr="00001482">
        <w:rPr>
          <w:rFonts w:ascii="Times New Roman" w:hAnsi="Times New Roman"/>
          <w:bCs/>
          <w:sz w:val="28"/>
          <w:szCs w:val="28"/>
          <w:u w:val="single"/>
        </w:rPr>
        <w:t xml:space="preserve">использовать информацию о </w:t>
      </w:r>
      <w:r w:rsidR="00762032" w:rsidRPr="00001482">
        <w:rPr>
          <w:rFonts w:ascii="Times New Roman" w:hAnsi="Times New Roman"/>
          <w:sz w:val="28"/>
          <w:szCs w:val="28"/>
          <w:u w:val="single"/>
        </w:rPr>
        <w:t>наборе лекарс</w:t>
      </w:r>
      <w:r w:rsidR="00762032" w:rsidRPr="00001482">
        <w:rPr>
          <w:rFonts w:ascii="Times New Roman" w:hAnsi="Times New Roman"/>
          <w:sz w:val="28"/>
          <w:szCs w:val="28"/>
          <w:u w:val="single"/>
        </w:rPr>
        <w:t>т</w:t>
      </w:r>
      <w:r w:rsidR="00762032" w:rsidRPr="00001482">
        <w:rPr>
          <w:rFonts w:ascii="Times New Roman" w:hAnsi="Times New Roman"/>
          <w:sz w:val="28"/>
          <w:szCs w:val="28"/>
          <w:u w:val="single"/>
        </w:rPr>
        <w:t>венного препарата в шприц из ампулы</w:t>
      </w:r>
      <w:r w:rsidR="00762032">
        <w:rPr>
          <w:rFonts w:ascii="Times New Roman" w:hAnsi="Times New Roman"/>
          <w:sz w:val="28"/>
          <w:szCs w:val="28"/>
        </w:rPr>
        <w:t>:</w:t>
      </w:r>
    </w:p>
    <w:p w:rsidR="00762032" w:rsidRPr="00447F51" w:rsidRDefault="00762032" w:rsidP="00D47291">
      <w:pPr>
        <w:pStyle w:val="a5"/>
        <w:numPr>
          <w:ilvl w:val="0"/>
          <w:numId w:val="70"/>
        </w:numPr>
        <w:tabs>
          <w:tab w:val="left" w:pos="892"/>
        </w:tabs>
        <w:spacing w:after="0" w:line="360" w:lineRule="auto"/>
        <w:ind w:left="0" w:firstLine="709"/>
        <w:jc w:val="both"/>
        <w:outlineLvl w:val="0"/>
        <w:rPr>
          <w:rFonts w:ascii="Times New Roman" w:hAnsi="Times New Roman"/>
          <w:bCs/>
          <w:sz w:val="28"/>
          <w:szCs w:val="28"/>
        </w:rPr>
      </w:pPr>
      <w:r w:rsidRPr="005E62D0">
        <w:rPr>
          <w:rFonts w:ascii="Times New Roman" w:hAnsi="Times New Roman"/>
          <w:bCs/>
          <w:sz w:val="28"/>
          <w:szCs w:val="28"/>
        </w:rPr>
        <w:t xml:space="preserve">Закончите фразу: «Выполнять подкожную инъекцию имеет право </w:t>
      </w:r>
      <w:r w:rsidRPr="005E62D0">
        <w:rPr>
          <w:rFonts w:ascii="Times New Roman" w:hAnsi="Times New Roman"/>
          <w:sz w:val="28"/>
          <w:szCs w:val="28"/>
        </w:rPr>
        <w:t xml:space="preserve">специалист, имеющий диплом установленного образца об окончании </w:t>
      </w:r>
      <w:r w:rsidRPr="005E62D0">
        <w:rPr>
          <w:rFonts w:ascii="Times New Roman" w:hAnsi="Times New Roman"/>
          <w:i/>
          <w:sz w:val="28"/>
          <w:szCs w:val="28"/>
        </w:rPr>
        <w:t>среднего</w:t>
      </w:r>
      <w:r w:rsidRPr="005E62D0">
        <w:rPr>
          <w:rFonts w:ascii="Times New Roman" w:hAnsi="Times New Roman"/>
          <w:sz w:val="28"/>
          <w:szCs w:val="28"/>
        </w:rPr>
        <w:t xml:space="preserve"> профессионального медицинского образовательного учебного учреждения по специальностям: …».</w:t>
      </w:r>
    </w:p>
    <w:p w:rsidR="00762032" w:rsidRPr="00764962" w:rsidRDefault="00762032" w:rsidP="00D47291">
      <w:pPr>
        <w:pStyle w:val="a5"/>
        <w:numPr>
          <w:ilvl w:val="0"/>
          <w:numId w:val="70"/>
        </w:numPr>
        <w:tabs>
          <w:tab w:val="left" w:pos="892"/>
        </w:tabs>
        <w:spacing w:after="0" w:line="360" w:lineRule="auto"/>
        <w:ind w:left="0" w:firstLine="709"/>
        <w:jc w:val="both"/>
        <w:outlineLvl w:val="0"/>
        <w:rPr>
          <w:rFonts w:ascii="Times New Roman" w:hAnsi="Times New Roman"/>
          <w:bCs/>
          <w:sz w:val="28"/>
          <w:szCs w:val="28"/>
        </w:rPr>
      </w:pPr>
      <w:r>
        <w:rPr>
          <w:rFonts w:ascii="Times New Roman" w:hAnsi="Times New Roman"/>
          <w:sz w:val="28"/>
          <w:szCs w:val="28"/>
        </w:rPr>
        <w:t>Какой вид обработки рук проводится медперсоналом до и после проведения подкожной инъекции?</w:t>
      </w:r>
    </w:p>
    <w:p w:rsidR="00762032" w:rsidRPr="00764962" w:rsidRDefault="00762032" w:rsidP="00D47291">
      <w:pPr>
        <w:pStyle w:val="a5"/>
        <w:numPr>
          <w:ilvl w:val="0"/>
          <w:numId w:val="70"/>
        </w:numPr>
        <w:tabs>
          <w:tab w:val="left" w:pos="892"/>
        </w:tabs>
        <w:spacing w:after="0" w:line="360" w:lineRule="auto"/>
        <w:ind w:left="0" w:firstLine="709"/>
        <w:jc w:val="both"/>
        <w:outlineLvl w:val="0"/>
        <w:rPr>
          <w:rFonts w:ascii="Times New Roman" w:hAnsi="Times New Roman"/>
          <w:bCs/>
          <w:i/>
          <w:sz w:val="28"/>
          <w:szCs w:val="28"/>
        </w:rPr>
      </w:pPr>
      <w:r>
        <w:rPr>
          <w:rFonts w:ascii="Times New Roman" w:hAnsi="Times New Roman"/>
          <w:sz w:val="28"/>
          <w:szCs w:val="28"/>
        </w:rPr>
        <w:t xml:space="preserve">Перечислите необходимые материальные ресурсы для постановки инъекции, поясните их назначение. </w:t>
      </w:r>
      <w:r w:rsidRPr="00764962">
        <w:rPr>
          <w:rFonts w:ascii="Times New Roman" w:hAnsi="Times New Roman"/>
          <w:i/>
          <w:sz w:val="28"/>
          <w:szCs w:val="28"/>
        </w:rPr>
        <w:t>Например:</w:t>
      </w:r>
    </w:p>
    <w:p w:rsidR="00762032" w:rsidRPr="00764962" w:rsidRDefault="00762032" w:rsidP="00D47291">
      <w:pPr>
        <w:pStyle w:val="a5"/>
        <w:numPr>
          <w:ilvl w:val="0"/>
          <w:numId w:val="71"/>
        </w:numPr>
        <w:tabs>
          <w:tab w:val="left" w:pos="892"/>
        </w:tabs>
        <w:spacing w:after="0" w:line="360" w:lineRule="auto"/>
        <w:jc w:val="both"/>
        <w:outlineLvl w:val="0"/>
        <w:rPr>
          <w:rFonts w:ascii="Times New Roman" w:hAnsi="Times New Roman"/>
          <w:bCs/>
          <w:i/>
          <w:sz w:val="28"/>
          <w:szCs w:val="28"/>
        </w:rPr>
      </w:pPr>
      <w:r w:rsidRPr="00764962">
        <w:rPr>
          <w:rFonts w:ascii="Times New Roman" w:hAnsi="Times New Roman"/>
          <w:bCs/>
          <w:i/>
          <w:sz w:val="28"/>
          <w:szCs w:val="28"/>
        </w:rPr>
        <w:t>Пилочка – для открытия ампул</w:t>
      </w:r>
      <w:r>
        <w:rPr>
          <w:rFonts w:ascii="Times New Roman" w:hAnsi="Times New Roman"/>
          <w:bCs/>
          <w:i/>
          <w:sz w:val="28"/>
          <w:szCs w:val="28"/>
        </w:rPr>
        <w:t>.</w:t>
      </w:r>
    </w:p>
    <w:p w:rsidR="00762032" w:rsidRDefault="00762032" w:rsidP="00762032">
      <w:pPr>
        <w:spacing w:after="0" w:line="360" w:lineRule="auto"/>
        <w:ind w:firstLine="709"/>
        <w:jc w:val="both"/>
        <w:rPr>
          <w:rFonts w:ascii="Times New Roman" w:hAnsi="Times New Roman"/>
          <w:sz w:val="28"/>
          <w:szCs w:val="28"/>
        </w:rPr>
      </w:pPr>
      <w:r>
        <w:rPr>
          <w:rFonts w:ascii="Times New Roman" w:hAnsi="Times New Roman"/>
          <w:bCs/>
          <w:sz w:val="28"/>
          <w:szCs w:val="28"/>
        </w:rPr>
        <w:t xml:space="preserve">г) </w:t>
      </w:r>
      <w:r w:rsidRPr="00764962">
        <w:rPr>
          <w:rFonts w:ascii="Times New Roman" w:hAnsi="Times New Roman"/>
          <w:bCs/>
          <w:sz w:val="28"/>
          <w:szCs w:val="28"/>
        </w:rPr>
        <w:t>Закончите фразу: «</w:t>
      </w:r>
      <w:r w:rsidRPr="00764962">
        <w:rPr>
          <w:rFonts w:ascii="Times New Roman" w:hAnsi="Times New Roman"/>
          <w:sz w:val="28"/>
          <w:szCs w:val="28"/>
        </w:rPr>
        <w:t>Подготовка  к  процедуре</w:t>
      </w:r>
      <w:r>
        <w:rPr>
          <w:rFonts w:ascii="Times New Roman" w:hAnsi="Times New Roman"/>
          <w:sz w:val="28"/>
          <w:szCs w:val="28"/>
        </w:rPr>
        <w:t xml:space="preserve"> начинается с </w:t>
      </w:r>
      <w:r w:rsidRPr="00764962">
        <w:rPr>
          <w:rFonts w:ascii="Times New Roman" w:hAnsi="Times New Roman"/>
          <w:sz w:val="28"/>
          <w:szCs w:val="28"/>
        </w:rPr>
        <w:t>идентифи</w:t>
      </w:r>
      <w:r>
        <w:rPr>
          <w:rFonts w:ascii="Times New Roman" w:hAnsi="Times New Roman"/>
          <w:sz w:val="28"/>
          <w:szCs w:val="28"/>
        </w:rPr>
        <w:t>к</w:t>
      </w:r>
      <w:r>
        <w:rPr>
          <w:rFonts w:ascii="Times New Roman" w:hAnsi="Times New Roman"/>
          <w:sz w:val="28"/>
          <w:szCs w:val="28"/>
        </w:rPr>
        <w:t>а</w:t>
      </w:r>
      <w:r>
        <w:rPr>
          <w:rFonts w:ascii="Times New Roman" w:hAnsi="Times New Roman"/>
          <w:sz w:val="28"/>
          <w:szCs w:val="28"/>
        </w:rPr>
        <w:t>ции (уточнить ФИО)</w:t>
      </w:r>
      <w:r w:rsidRPr="00764962">
        <w:rPr>
          <w:rFonts w:ascii="Times New Roman" w:hAnsi="Times New Roman"/>
          <w:sz w:val="28"/>
          <w:szCs w:val="28"/>
        </w:rPr>
        <w:t xml:space="preserve"> пациента, представиться, объяснить ход и цель процед</w:t>
      </w:r>
      <w:r w:rsidRPr="00764962">
        <w:rPr>
          <w:rFonts w:ascii="Times New Roman" w:hAnsi="Times New Roman"/>
          <w:sz w:val="28"/>
          <w:szCs w:val="28"/>
        </w:rPr>
        <w:t>у</w:t>
      </w:r>
      <w:r w:rsidRPr="00764962">
        <w:rPr>
          <w:rFonts w:ascii="Times New Roman" w:hAnsi="Times New Roman"/>
          <w:sz w:val="28"/>
          <w:szCs w:val="28"/>
        </w:rPr>
        <w:t>ры. Убедиться в наличии у пациента</w:t>
      </w:r>
      <w:r>
        <w:rPr>
          <w:rFonts w:ascii="Times New Roman" w:hAnsi="Times New Roman"/>
          <w:sz w:val="28"/>
          <w:szCs w:val="28"/>
        </w:rPr>
        <w:t xml:space="preserve"> …».</w:t>
      </w:r>
    </w:p>
    <w:p w:rsidR="00762032" w:rsidRDefault="00762032" w:rsidP="00762032">
      <w:pPr>
        <w:spacing w:after="0" w:line="360" w:lineRule="auto"/>
        <w:ind w:firstLine="709"/>
        <w:jc w:val="both"/>
        <w:rPr>
          <w:rFonts w:ascii="Times New Roman" w:hAnsi="Times New Roman"/>
          <w:sz w:val="28"/>
          <w:szCs w:val="28"/>
        </w:rPr>
      </w:pPr>
      <w:r>
        <w:rPr>
          <w:rFonts w:ascii="Times New Roman" w:hAnsi="Times New Roman"/>
          <w:sz w:val="28"/>
          <w:szCs w:val="28"/>
        </w:rPr>
        <w:t>д) В каком положении пациента проводится подкожная инъекция? От ч</w:t>
      </w:r>
      <w:r>
        <w:rPr>
          <w:rFonts w:ascii="Times New Roman" w:hAnsi="Times New Roman"/>
          <w:sz w:val="28"/>
          <w:szCs w:val="28"/>
        </w:rPr>
        <w:t>е</w:t>
      </w:r>
      <w:r>
        <w:rPr>
          <w:rFonts w:ascii="Times New Roman" w:hAnsi="Times New Roman"/>
          <w:sz w:val="28"/>
          <w:szCs w:val="28"/>
        </w:rPr>
        <w:t>го это зависит?</w:t>
      </w:r>
    </w:p>
    <w:p w:rsidR="00762032" w:rsidRDefault="00762032" w:rsidP="00762032">
      <w:pPr>
        <w:spacing w:after="0" w:line="360" w:lineRule="auto"/>
        <w:ind w:firstLine="709"/>
        <w:jc w:val="both"/>
        <w:rPr>
          <w:rFonts w:ascii="Times New Roman" w:hAnsi="Times New Roman"/>
          <w:sz w:val="28"/>
          <w:szCs w:val="28"/>
        </w:rPr>
      </w:pPr>
      <w:r>
        <w:rPr>
          <w:rFonts w:ascii="Times New Roman" w:hAnsi="Times New Roman"/>
          <w:sz w:val="28"/>
          <w:szCs w:val="28"/>
        </w:rPr>
        <w:t>е) Какое количество ватных шариков (или марлевых салфеток) использ</w:t>
      </w:r>
      <w:r>
        <w:rPr>
          <w:rFonts w:ascii="Times New Roman" w:hAnsi="Times New Roman"/>
          <w:sz w:val="28"/>
          <w:szCs w:val="28"/>
        </w:rPr>
        <w:t>у</w:t>
      </w:r>
      <w:r>
        <w:rPr>
          <w:rFonts w:ascii="Times New Roman" w:hAnsi="Times New Roman"/>
          <w:sz w:val="28"/>
          <w:szCs w:val="28"/>
        </w:rPr>
        <w:t>ется при постановке подкожной инъекции? Поясните свой ответ.</w:t>
      </w:r>
    </w:p>
    <w:p w:rsidR="00762032" w:rsidRDefault="00762032" w:rsidP="00762032">
      <w:pPr>
        <w:spacing w:after="0" w:line="360" w:lineRule="auto"/>
        <w:ind w:firstLine="709"/>
        <w:jc w:val="both"/>
        <w:rPr>
          <w:rFonts w:ascii="Times New Roman" w:hAnsi="Times New Roman"/>
          <w:sz w:val="28"/>
          <w:szCs w:val="28"/>
        </w:rPr>
      </w:pPr>
      <w:r>
        <w:rPr>
          <w:rFonts w:ascii="Times New Roman" w:hAnsi="Times New Roman"/>
          <w:sz w:val="28"/>
          <w:szCs w:val="28"/>
        </w:rPr>
        <w:t>ж) Каковы особенности введения иглы при постановке инъекции: угол наклона, глубина введения, скорость введения иглы?</w:t>
      </w:r>
    </w:p>
    <w:p w:rsidR="00762032" w:rsidRDefault="00762032" w:rsidP="00762032">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з) С какой целью при выполнении инъекции тянут поршень шприца на себя?</w:t>
      </w:r>
    </w:p>
    <w:p w:rsidR="00762032" w:rsidRDefault="00762032" w:rsidP="00762032">
      <w:pPr>
        <w:spacing w:after="0" w:line="360" w:lineRule="auto"/>
        <w:ind w:firstLine="709"/>
        <w:jc w:val="both"/>
        <w:rPr>
          <w:rFonts w:ascii="Times New Roman" w:hAnsi="Times New Roman"/>
          <w:sz w:val="28"/>
          <w:szCs w:val="28"/>
        </w:rPr>
      </w:pPr>
      <w:r>
        <w:rPr>
          <w:rFonts w:ascii="Times New Roman" w:hAnsi="Times New Roman"/>
          <w:sz w:val="28"/>
          <w:szCs w:val="28"/>
        </w:rPr>
        <w:t>и) Как должен поступить медперсонал с использованным материалом при окончании процедуры?</w:t>
      </w:r>
    </w:p>
    <w:p w:rsidR="00762032" w:rsidRDefault="00762032" w:rsidP="00762032">
      <w:pPr>
        <w:spacing w:after="0" w:line="360" w:lineRule="auto"/>
        <w:ind w:firstLine="709"/>
        <w:jc w:val="both"/>
        <w:rPr>
          <w:rFonts w:ascii="Times New Roman" w:hAnsi="Times New Roman"/>
          <w:sz w:val="28"/>
          <w:szCs w:val="28"/>
        </w:rPr>
      </w:pPr>
      <w:r>
        <w:rPr>
          <w:rFonts w:ascii="Times New Roman" w:hAnsi="Times New Roman"/>
          <w:sz w:val="28"/>
          <w:szCs w:val="28"/>
        </w:rPr>
        <w:t>к)  Какова возможная причина образования подкожного инфильтрата?</w:t>
      </w:r>
    </w:p>
    <w:p w:rsidR="00762032" w:rsidRDefault="00762032" w:rsidP="00762032">
      <w:pPr>
        <w:spacing w:after="0" w:line="360" w:lineRule="auto"/>
        <w:ind w:firstLine="709"/>
        <w:jc w:val="both"/>
        <w:rPr>
          <w:rFonts w:ascii="Times New Roman" w:hAnsi="Times New Roman"/>
          <w:sz w:val="28"/>
          <w:szCs w:val="28"/>
        </w:rPr>
      </w:pPr>
      <w:r>
        <w:rPr>
          <w:rFonts w:ascii="Times New Roman" w:hAnsi="Times New Roman"/>
          <w:sz w:val="28"/>
          <w:szCs w:val="28"/>
        </w:rPr>
        <w:t>л) Как предотвратить осложнение - образование подкожного инфильтрата при введении масляного раствора?</w:t>
      </w:r>
    </w:p>
    <w:p w:rsidR="00762032" w:rsidRDefault="00762032" w:rsidP="00762032">
      <w:pPr>
        <w:spacing w:after="0" w:line="360" w:lineRule="auto"/>
        <w:ind w:firstLine="709"/>
        <w:jc w:val="both"/>
        <w:rPr>
          <w:rFonts w:ascii="Times New Roman" w:hAnsi="Times New Roman"/>
          <w:sz w:val="28"/>
          <w:szCs w:val="28"/>
        </w:rPr>
      </w:pPr>
      <w:r>
        <w:rPr>
          <w:rFonts w:ascii="Times New Roman" w:hAnsi="Times New Roman"/>
          <w:sz w:val="28"/>
          <w:szCs w:val="28"/>
        </w:rPr>
        <w:t>м) Перечислите три обязательных условия при подкожном введении г</w:t>
      </w:r>
      <w:r>
        <w:rPr>
          <w:rFonts w:ascii="Times New Roman" w:hAnsi="Times New Roman"/>
          <w:sz w:val="28"/>
          <w:szCs w:val="28"/>
        </w:rPr>
        <w:t>е</w:t>
      </w:r>
      <w:r>
        <w:rPr>
          <w:rFonts w:ascii="Times New Roman" w:hAnsi="Times New Roman"/>
          <w:sz w:val="28"/>
          <w:szCs w:val="28"/>
        </w:rPr>
        <w:t>парина.</w:t>
      </w:r>
    </w:p>
    <w:p w:rsidR="00762032" w:rsidRDefault="00762032" w:rsidP="00762032">
      <w:pPr>
        <w:spacing w:after="0" w:line="360" w:lineRule="auto"/>
        <w:ind w:firstLine="709"/>
        <w:jc w:val="both"/>
        <w:rPr>
          <w:rFonts w:ascii="Times New Roman" w:hAnsi="Times New Roman"/>
          <w:sz w:val="24"/>
          <w:szCs w:val="24"/>
        </w:rPr>
      </w:pPr>
      <w:r>
        <w:rPr>
          <w:rFonts w:ascii="Times New Roman" w:hAnsi="Times New Roman"/>
          <w:sz w:val="28"/>
          <w:szCs w:val="28"/>
        </w:rPr>
        <w:t xml:space="preserve">н) </w:t>
      </w:r>
      <w:r w:rsidRPr="00764962">
        <w:rPr>
          <w:rFonts w:ascii="Times New Roman" w:hAnsi="Times New Roman"/>
          <w:bCs/>
          <w:sz w:val="28"/>
          <w:szCs w:val="28"/>
        </w:rPr>
        <w:t xml:space="preserve">Закончите фразу: </w:t>
      </w:r>
      <w:r w:rsidRPr="00DE697F">
        <w:rPr>
          <w:rFonts w:ascii="Times New Roman" w:hAnsi="Times New Roman"/>
          <w:bCs/>
          <w:sz w:val="28"/>
          <w:szCs w:val="28"/>
        </w:rPr>
        <w:t>«</w:t>
      </w:r>
      <w:r w:rsidRPr="00DE697F">
        <w:rPr>
          <w:rFonts w:ascii="Times New Roman" w:hAnsi="Times New Roman"/>
          <w:sz w:val="28"/>
          <w:szCs w:val="28"/>
        </w:rPr>
        <w:t>При назначении инъекций длительным курсом при необходимости..».</w:t>
      </w:r>
    </w:p>
    <w:p w:rsidR="00762032" w:rsidRDefault="00762032" w:rsidP="00762032">
      <w:pPr>
        <w:spacing w:after="0" w:line="360" w:lineRule="auto"/>
        <w:ind w:firstLine="709"/>
        <w:jc w:val="both"/>
        <w:rPr>
          <w:rFonts w:ascii="Times New Roman" w:hAnsi="Times New Roman"/>
          <w:sz w:val="24"/>
          <w:szCs w:val="24"/>
        </w:rPr>
      </w:pPr>
      <w:r>
        <w:rPr>
          <w:rFonts w:ascii="Times New Roman" w:hAnsi="Times New Roman"/>
          <w:sz w:val="28"/>
          <w:szCs w:val="28"/>
        </w:rPr>
        <w:t xml:space="preserve">о) </w:t>
      </w:r>
      <w:r w:rsidRPr="00764962">
        <w:rPr>
          <w:rFonts w:ascii="Times New Roman" w:hAnsi="Times New Roman"/>
          <w:bCs/>
          <w:sz w:val="28"/>
          <w:szCs w:val="28"/>
        </w:rPr>
        <w:t>Закончите фразу:</w:t>
      </w:r>
      <w:r w:rsidRPr="00DE697F">
        <w:rPr>
          <w:rFonts w:ascii="Times New Roman" w:hAnsi="Times New Roman"/>
          <w:bCs/>
          <w:sz w:val="28"/>
          <w:szCs w:val="28"/>
        </w:rPr>
        <w:t xml:space="preserve"> «</w:t>
      </w:r>
      <w:r w:rsidRPr="00DE697F">
        <w:rPr>
          <w:rFonts w:ascii="Times New Roman" w:hAnsi="Times New Roman"/>
          <w:sz w:val="28"/>
          <w:szCs w:val="28"/>
        </w:rPr>
        <w:t>Через 15-30 минут после инъекции обязательно у</w:t>
      </w:r>
      <w:r w:rsidRPr="00DE697F">
        <w:rPr>
          <w:rFonts w:ascii="Times New Roman" w:hAnsi="Times New Roman"/>
          <w:sz w:val="28"/>
          <w:szCs w:val="28"/>
        </w:rPr>
        <w:t>з</w:t>
      </w:r>
      <w:r w:rsidRPr="00DE697F">
        <w:rPr>
          <w:rFonts w:ascii="Times New Roman" w:hAnsi="Times New Roman"/>
          <w:sz w:val="28"/>
          <w:szCs w:val="28"/>
        </w:rPr>
        <w:t>нать у пациента…».</w:t>
      </w:r>
    </w:p>
    <w:p w:rsidR="00762032" w:rsidRPr="00F052B9" w:rsidRDefault="00762032" w:rsidP="00762032">
      <w:pPr>
        <w:spacing w:after="0" w:line="360" w:lineRule="auto"/>
        <w:ind w:firstLine="709"/>
        <w:jc w:val="both"/>
        <w:rPr>
          <w:rFonts w:ascii="Times New Roman" w:hAnsi="Times New Roman"/>
          <w:sz w:val="28"/>
          <w:szCs w:val="28"/>
        </w:rPr>
      </w:pPr>
      <w:r w:rsidRPr="00F052B9">
        <w:rPr>
          <w:rFonts w:ascii="Times New Roman" w:hAnsi="Times New Roman"/>
          <w:sz w:val="28"/>
          <w:szCs w:val="28"/>
        </w:rPr>
        <w:t>п) Перечислите основные места для подкожного введения.</w:t>
      </w:r>
    </w:p>
    <w:p w:rsidR="00762032" w:rsidRPr="001E3A70" w:rsidRDefault="005B5AB4" w:rsidP="005B5AB4">
      <w:pPr>
        <w:pStyle w:val="a5"/>
        <w:spacing w:before="240" w:after="0" w:line="360" w:lineRule="auto"/>
        <w:ind w:left="0" w:firstLine="709"/>
        <w:jc w:val="both"/>
        <w:rPr>
          <w:rFonts w:ascii="Times New Roman" w:hAnsi="Times New Roman"/>
          <w:bCs/>
          <w:sz w:val="28"/>
          <w:szCs w:val="28"/>
        </w:rPr>
      </w:pPr>
      <w:r>
        <w:rPr>
          <w:rFonts w:ascii="Times New Roman" w:hAnsi="Times New Roman"/>
          <w:color w:val="000000"/>
          <w:kern w:val="1"/>
          <w:sz w:val="28"/>
          <w:szCs w:val="28"/>
          <w:lang w:eastAsia="ar-SA"/>
        </w:rPr>
        <w:t>4.</w:t>
      </w:r>
      <w:r w:rsidR="00762032">
        <w:rPr>
          <w:rFonts w:ascii="Times New Roman" w:hAnsi="Times New Roman"/>
          <w:color w:val="000000"/>
          <w:kern w:val="1"/>
          <w:sz w:val="28"/>
          <w:szCs w:val="28"/>
          <w:lang w:eastAsia="ar-SA"/>
        </w:rPr>
        <w:t xml:space="preserve">Используя </w:t>
      </w:r>
      <w:r w:rsidR="00762032">
        <w:rPr>
          <w:rFonts w:ascii="Times New Roman" w:hAnsi="Times New Roman"/>
          <w:bCs/>
          <w:sz w:val="28"/>
          <w:szCs w:val="28"/>
        </w:rPr>
        <w:t xml:space="preserve">рекомендуемые видеоматериалы, </w:t>
      </w:r>
      <w:r w:rsidR="00762032" w:rsidRPr="001E3A70">
        <w:rPr>
          <w:rFonts w:ascii="Times New Roman" w:hAnsi="Times New Roman"/>
          <w:color w:val="000000"/>
          <w:kern w:val="1"/>
          <w:sz w:val="28"/>
          <w:szCs w:val="28"/>
          <w:lang w:eastAsia="ar-SA"/>
        </w:rPr>
        <w:t>учебник «Основы сестри</w:t>
      </w:r>
      <w:r w:rsidR="00762032" w:rsidRPr="001E3A70">
        <w:rPr>
          <w:rFonts w:ascii="Times New Roman" w:hAnsi="Times New Roman"/>
          <w:color w:val="000000"/>
          <w:kern w:val="1"/>
          <w:sz w:val="28"/>
          <w:szCs w:val="28"/>
          <w:lang w:eastAsia="ar-SA"/>
        </w:rPr>
        <w:t>н</w:t>
      </w:r>
      <w:r w:rsidR="00762032" w:rsidRPr="001E3A70">
        <w:rPr>
          <w:rFonts w:ascii="Times New Roman" w:hAnsi="Times New Roman"/>
          <w:color w:val="000000"/>
          <w:kern w:val="1"/>
          <w:sz w:val="28"/>
          <w:szCs w:val="28"/>
          <w:lang w:eastAsia="ar-SA"/>
        </w:rPr>
        <w:t xml:space="preserve">ского дела», отработайте на фантоме: </w:t>
      </w:r>
    </w:p>
    <w:p w:rsidR="00762032" w:rsidRPr="00DC1A10" w:rsidRDefault="00762032" w:rsidP="00D47291">
      <w:pPr>
        <w:pStyle w:val="a5"/>
        <w:numPr>
          <w:ilvl w:val="0"/>
          <w:numId w:val="69"/>
        </w:numPr>
        <w:spacing w:after="0" w:line="360" w:lineRule="auto"/>
        <w:ind w:left="0" w:firstLine="709"/>
        <w:jc w:val="both"/>
        <w:rPr>
          <w:rFonts w:ascii="Times New Roman" w:hAnsi="Times New Roman"/>
          <w:bCs/>
          <w:sz w:val="28"/>
          <w:szCs w:val="28"/>
        </w:rPr>
      </w:pPr>
      <w:r>
        <w:rPr>
          <w:rFonts w:ascii="Times New Roman" w:hAnsi="Times New Roman"/>
          <w:color w:val="000000"/>
          <w:kern w:val="1"/>
          <w:sz w:val="28"/>
          <w:szCs w:val="28"/>
          <w:lang w:eastAsia="ar-SA"/>
        </w:rPr>
        <w:t>подкожную инъекцию.</w:t>
      </w:r>
    </w:p>
    <w:p w:rsidR="00762032" w:rsidRPr="00DC1A10" w:rsidRDefault="00762032" w:rsidP="00D47291">
      <w:pPr>
        <w:pStyle w:val="a5"/>
        <w:numPr>
          <w:ilvl w:val="0"/>
          <w:numId w:val="69"/>
        </w:numPr>
        <w:spacing w:after="0" w:line="360" w:lineRule="auto"/>
        <w:ind w:left="0" w:firstLine="709"/>
        <w:jc w:val="both"/>
        <w:rPr>
          <w:rFonts w:ascii="Times New Roman" w:hAnsi="Times New Roman"/>
          <w:sz w:val="28"/>
          <w:szCs w:val="28"/>
        </w:rPr>
      </w:pPr>
      <w:r w:rsidRPr="00DC1A10">
        <w:rPr>
          <w:rFonts w:ascii="Times New Roman" w:hAnsi="Times New Roman"/>
          <w:sz w:val="28"/>
          <w:szCs w:val="28"/>
        </w:rPr>
        <w:t>постановк</w:t>
      </w:r>
      <w:r>
        <w:rPr>
          <w:rFonts w:ascii="Times New Roman" w:hAnsi="Times New Roman"/>
          <w:sz w:val="28"/>
          <w:szCs w:val="28"/>
        </w:rPr>
        <w:t>у</w:t>
      </w:r>
      <w:r w:rsidRPr="00DC1A10">
        <w:rPr>
          <w:rFonts w:ascii="Times New Roman" w:hAnsi="Times New Roman"/>
          <w:sz w:val="28"/>
          <w:szCs w:val="28"/>
        </w:rPr>
        <w:t xml:space="preserve"> полуспиртового согревающего компресса.</w:t>
      </w:r>
    </w:p>
    <w:p w:rsidR="00762032" w:rsidRPr="00DC1A10" w:rsidRDefault="00762032" w:rsidP="00D47291">
      <w:pPr>
        <w:pStyle w:val="a5"/>
        <w:numPr>
          <w:ilvl w:val="0"/>
          <w:numId w:val="69"/>
        </w:numPr>
        <w:spacing w:after="0" w:line="360" w:lineRule="auto"/>
        <w:ind w:left="0" w:firstLine="709"/>
        <w:jc w:val="both"/>
        <w:rPr>
          <w:rFonts w:ascii="Times New Roman" w:hAnsi="Times New Roman"/>
          <w:bCs/>
          <w:sz w:val="28"/>
          <w:szCs w:val="28"/>
        </w:rPr>
      </w:pPr>
      <w:r w:rsidRPr="00DC1A10">
        <w:rPr>
          <w:rFonts w:ascii="Times New Roman" w:hAnsi="Times New Roman"/>
          <w:sz w:val="28"/>
          <w:szCs w:val="28"/>
        </w:rPr>
        <w:t>применение грелки</w:t>
      </w:r>
    </w:p>
    <w:p w:rsidR="00762032" w:rsidRDefault="005B5AB4" w:rsidP="005B5AB4">
      <w:pPr>
        <w:pStyle w:val="a5"/>
        <w:spacing w:after="0" w:line="360" w:lineRule="auto"/>
        <w:ind w:left="0" w:firstLine="709"/>
        <w:jc w:val="both"/>
        <w:rPr>
          <w:rFonts w:ascii="Times New Roman" w:hAnsi="Times New Roman"/>
          <w:bCs/>
          <w:sz w:val="28"/>
          <w:szCs w:val="28"/>
        </w:rPr>
      </w:pPr>
      <w:r>
        <w:rPr>
          <w:rFonts w:ascii="Times New Roman" w:hAnsi="Times New Roman"/>
          <w:bCs/>
          <w:sz w:val="28"/>
          <w:szCs w:val="28"/>
        </w:rPr>
        <w:t>5.</w:t>
      </w:r>
      <w:r w:rsidR="00762032" w:rsidRPr="006E042C">
        <w:rPr>
          <w:rFonts w:ascii="Times New Roman" w:hAnsi="Times New Roman"/>
          <w:bCs/>
          <w:sz w:val="28"/>
          <w:szCs w:val="28"/>
        </w:rPr>
        <w:t xml:space="preserve">Выучить </w:t>
      </w:r>
      <w:r w:rsidR="00762032">
        <w:rPr>
          <w:rFonts w:ascii="Times New Roman" w:hAnsi="Times New Roman"/>
          <w:bCs/>
          <w:sz w:val="28"/>
          <w:szCs w:val="28"/>
        </w:rPr>
        <w:t>вопрос «</w:t>
      </w:r>
      <w:r w:rsidR="00762032" w:rsidRPr="00AE3A42">
        <w:rPr>
          <w:rFonts w:ascii="Times New Roman" w:hAnsi="Times New Roman"/>
          <w:color w:val="000000"/>
          <w:sz w:val="28"/>
          <w:szCs w:val="28"/>
        </w:rPr>
        <w:t>Преимущества и недостатки парентерального способа введения лекарственных веществ»</w:t>
      </w:r>
      <w:r w:rsidR="00762032" w:rsidRPr="00AE3A42">
        <w:rPr>
          <w:rFonts w:ascii="Times New Roman" w:hAnsi="Times New Roman"/>
          <w:bCs/>
          <w:sz w:val="28"/>
          <w:szCs w:val="28"/>
        </w:rPr>
        <w:t>,</w:t>
      </w:r>
      <w:r w:rsidR="00762032" w:rsidRPr="006E042C">
        <w:rPr>
          <w:rFonts w:ascii="Times New Roman" w:hAnsi="Times New Roman"/>
          <w:bCs/>
          <w:sz w:val="28"/>
          <w:szCs w:val="28"/>
        </w:rPr>
        <w:t xml:space="preserve"> уметь </w:t>
      </w:r>
      <w:r w:rsidR="00762032">
        <w:rPr>
          <w:rFonts w:ascii="Times New Roman" w:hAnsi="Times New Roman"/>
          <w:bCs/>
          <w:sz w:val="28"/>
          <w:szCs w:val="28"/>
        </w:rPr>
        <w:t>рассказывать</w:t>
      </w:r>
      <w:r w:rsidR="00762032" w:rsidRPr="006E042C">
        <w:rPr>
          <w:rFonts w:ascii="Times New Roman" w:hAnsi="Times New Roman"/>
          <w:bCs/>
          <w:sz w:val="28"/>
          <w:szCs w:val="28"/>
        </w:rPr>
        <w:t>.</w:t>
      </w:r>
    </w:p>
    <w:p w:rsidR="00762032" w:rsidRDefault="005B5AB4" w:rsidP="005B5AB4">
      <w:pPr>
        <w:pStyle w:val="a5"/>
        <w:spacing w:after="0" w:line="360" w:lineRule="auto"/>
        <w:ind w:left="0" w:firstLine="709"/>
        <w:jc w:val="both"/>
        <w:rPr>
          <w:rFonts w:ascii="Times New Roman" w:hAnsi="Times New Roman"/>
          <w:bCs/>
          <w:sz w:val="28"/>
          <w:szCs w:val="28"/>
        </w:rPr>
      </w:pPr>
      <w:r>
        <w:rPr>
          <w:rFonts w:ascii="Times New Roman" w:hAnsi="Times New Roman"/>
          <w:bCs/>
          <w:sz w:val="28"/>
          <w:szCs w:val="28"/>
        </w:rPr>
        <w:t>6.</w:t>
      </w:r>
      <w:r w:rsidR="00762032" w:rsidRPr="00A04414">
        <w:rPr>
          <w:rFonts w:ascii="Times New Roman" w:hAnsi="Times New Roman"/>
          <w:bCs/>
          <w:sz w:val="28"/>
          <w:szCs w:val="28"/>
        </w:rPr>
        <w:t>Уметь отвечать на вопросы преподавателя по изученному на практич</w:t>
      </w:r>
      <w:r w:rsidR="00762032" w:rsidRPr="00A04414">
        <w:rPr>
          <w:rFonts w:ascii="Times New Roman" w:hAnsi="Times New Roman"/>
          <w:bCs/>
          <w:sz w:val="28"/>
          <w:szCs w:val="28"/>
        </w:rPr>
        <w:t>е</w:t>
      </w:r>
      <w:r w:rsidR="00762032" w:rsidRPr="00A04414">
        <w:rPr>
          <w:rFonts w:ascii="Times New Roman" w:hAnsi="Times New Roman"/>
          <w:bCs/>
          <w:sz w:val="28"/>
          <w:szCs w:val="28"/>
        </w:rPr>
        <w:t>ском занятии материалу.</w:t>
      </w:r>
    </w:p>
    <w:p w:rsidR="00762032" w:rsidRPr="00001482" w:rsidRDefault="00762032" w:rsidP="00762032">
      <w:pPr>
        <w:spacing w:after="0" w:line="240" w:lineRule="auto"/>
        <w:ind w:firstLine="709"/>
        <w:jc w:val="both"/>
        <w:rPr>
          <w:rFonts w:ascii="Times New Roman" w:hAnsi="Times New Roman"/>
          <w:b/>
          <w:bCs/>
          <w:i/>
          <w:sz w:val="10"/>
          <w:szCs w:val="10"/>
        </w:rPr>
      </w:pPr>
    </w:p>
    <w:p w:rsidR="00657A37" w:rsidRDefault="00657A37" w:rsidP="00762032">
      <w:pPr>
        <w:spacing w:line="240" w:lineRule="auto"/>
        <w:ind w:firstLine="709"/>
        <w:jc w:val="both"/>
        <w:rPr>
          <w:rFonts w:ascii="Times New Roman" w:hAnsi="Times New Roman"/>
          <w:b/>
          <w:bCs/>
          <w:sz w:val="28"/>
          <w:szCs w:val="28"/>
        </w:rPr>
      </w:pPr>
    </w:p>
    <w:p w:rsidR="00762032" w:rsidRPr="005B5AB4" w:rsidRDefault="00762032" w:rsidP="00762032">
      <w:pPr>
        <w:spacing w:line="240" w:lineRule="auto"/>
        <w:ind w:firstLine="709"/>
        <w:jc w:val="both"/>
        <w:rPr>
          <w:rFonts w:ascii="Times New Roman" w:hAnsi="Times New Roman"/>
          <w:b/>
          <w:bCs/>
          <w:sz w:val="28"/>
          <w:szCs w:val="28"/>
        </w:rPr>
      </w:pPr>
      <w:r w:rsidRPr="005B5AB4">
        <w:rPr>
          <w:rFonts w:ascii="Times New Roman" w:hAnsi="Times New Roman"/>
          <w:b/>
          <w:bCs/>
          <w:sz w:val="28"/>
          <w:szCs w:val="28"/>
        </w:rPr>
        <w:t>Текстовая часть:</w:t>
      </w:r>
    </w:p>
    <w:p w:rsidR="00762032" w:rsidRPr="00001482" w:rsidRDefault="00762032" w:rsidP="00762032">
      <w:pPr>
        <w:pStyle w:val="afb"/>
        <w:spacing w:line="360" w:lineRule="auto"/>
        <w:ind w:firstLine="709"/>
        <w:jc w:val="both"/>
        <w:rPr>
          <w:b w:val="0"/>
          <w:szCs w:val="28"/>
        </w:rPr>
      </w:pPr>
      <w:r w:rsidRPr="00001482">
        <w:rPr>
          <w:b w:val="0"/>
          <w:szCs w:val="28"/>
        </w:rPr>
        <w:t>Парентеральный способ  введения  лекарственных  средств в  организм:</w:t>
      </w:r>
    </w:p>
    <w:p w:rsidR="00762032" w:rsidRPr="00EB0016" w:rsidRDefault="00762032" w:rsidP="00D47291">
      <w:pPr>
        <w:numPr>
          <w:ilvl w:val="0"/>
          <w:numId w:val="52"/>
        </w:numPr>
        <w:spacing w:after="0" w:line="360" w:lineRule="auto"/>
        <w:ind w:left="0" w:firstLine="709"/>
        <w:jc w:val="both"/>
        <w:rPr>
          <w:rFonts w:ascii="Times New Roman" w:hAnsi="Times New Roman"/>
          <w:sz w:val="28"/>
          <w:szCs w:val="28"/>
        </w:rPr>
      </w:pPr>
      <w:r w:rsidRPr="00EB0016">
        <w:rPr>
          <w:rFonts w:ascii="Times New Roman" w:hAnsi="Times New Roman"/>
          <w:sz w:val="28"/>
          <w:szCs w:val="28"/>
        </w:rPr>
        <w:t>Способы введения ЛС в организм: инъекционный (в/к, п/к,</w:t>
      </w:r>
      <w:r>
        <w:rPr>
          <w:rFonts w:ascii="Times New Roman" w:hAnsi="Times New Roman"/>
          <w:sz w:val="28"/>
          <w:szCs w:val="28"/>
        </w:rPr>
        <w:t xml:space="preserve"> </w:t>
      </w:r>
      <w:r w:rsidRPr="00EB0016">
        <w:rPr>
          <w:rFonts w:ascii="Times New Roman" w:hAnsi="Times New Roman"/>
          <w:sz w:val="28"/>
          <w:szCs w:val="28"/>
        </w:rPr>
        <w:t>в/м, в/в, в полость, в сердце, внутриартериально, в спинномозговой канал)</w:t>
      </w:r>
      <w:r>
        <w:rPr>
          <w:rFonts w:ascii="Times New Roman" w:hAnsi="Times New Roman"/>
          <w:sz w:val="28"/>
          <w:szCs w:val="28"/>
        </w:rPr>
        <w:t>.</w:t>
      </w:r>
    </w:p>
    <w:p w:rsidR="00762032" w:rsidRPr="00EB0016" w:rsidRDefault="00762032" w:rsidP="00D47291">
      <w:pPr>
        <w:pStyle w:val="afb"/>
        <w:numPr>
          <w:ilvl w:val="0"/>
          <w:numId w:val="52"/>
        </w:numPr>
        <w:spacing w:line="360" w:lineRule="auto"/>
        <w:ind w:left="0" w:firstLine="709"/>
        <w:jc w:val="both"/>
        <w:rPr>
          <w:b w:val="0"/>
          <w:szCs w:val="28"/>
        </w:rPr>
      </w:pPr>
      <w:r w:rsidRPr="00EB0016">
        <w:rPr>
          <w:b w:val="0"/>
          <w:szCs w:val="28"/>
        </w:rPr>
        <w:t>Лекарственные формы: стерильные растворы в ампулах и флаконах</w:t>
      </w:r>
      <w:r>
        <w:rPr>
          <w:b w:val="0"/>
          <w:szCs w:val="28"/>
        </w:rPr>
        <w:t>.</w:t>
      </w:r>
    </w:p>
    <w:p w:rsidR="00762032" w:rsidRPr="00EB0016" w:rsidRDefault="00762032" w:rsidP="00D47291">
      <w:pPr>
        <w:numPr>
          <w:ilvl w:val="0"/>
          <w:numId w:val="52"/>
        </w:numPr>
        <w:spacing w:after="0" w:line="360" w:lineRule="auto"/>
        <w:ind w:left="0" w:firstLine="709"/>
        <w:jc w:val="both"/>
        <w:rPr>
          <w:rFonts w:ascii="Times New Roman" w:hAnsi="Times New Roman"/>
          <w:sz w:val="28"/>
          <w:szCs w:val="28"/>
        </w:rPr>
      </w:pPr>
      <w:r w:rsidRPr="00EB0016">
        <w:rPr>
          <w:rFonts w:ascii="Times New Roman" w:hAnsi="Times New Roman"/>
          <w:sz w:val="28"/>
          <w:szCs w:val="28"/>
        </w:rPr>
        <w:lastRenderedPageBreak/>
        <w:t>Преимущества: быстрота действий;</w:t>
      </w:r>
      <w:r>
        <w:rPr>
          <w:rFonts w:ascii="Times New Roman" w:hAnsi="Times New Roman"/>
          <w:sz w:val="28"/>
          <w:szCs w:val="28"/>
        </w:rPr>
        <w:t xml:space="preserve"> </w:t>
      </w:r>
      <w:r w:rsidRPr="00EB0016">
        <w:rPr>
          <w:rFonts w:ascii="Times New Roman" w:hAnsi="Times New Roman"/>
          <w:sz w:val="28"/>
          <w:szCs w:val="28"/>
        </w:rPr>
        <w:t>точность дозировки;</w:t>
      </w:r>
      <w:r>
        <w:rPr>
          <w:rFonts w:ascii="Times New Roman" w:hAnsi="Times New Roman"/>
          <w:sz w:val="28"/>
          <w:szCs w:val="28"/>
        </w:rPr>
        <w:t xml:space="preserve"> </w:t>
      </w:r>
      <w:r w:rsidRPr="00EB0016">
        <w:rPr>
          <w:rFonts w:ascii="Times New Roman" w:hAnsi="Times New Roman"/>
          <w:sz w:val="28"/>
          <w:szCs w:val="28"/>
        </w:rPr>
        <w:t>поступл</w:t>
      </w:r>
      <w:r w:rsidRPr="00EB0016">
        <w:rPr>
          <w:rFonts w:ascii="Times New Roman" w:hAnsi="Times New Roman"/>
          <w:sz w:val="28"/>
          <w:szCs w:val="28"/>
        </w:rPr>
        <w:t>е</w:t>
      </w:r>
      <w:r w:rsidRPr="00EB0016">
        <w:rPr>
          <w:rFonts w:ascii="Times New Roman" w:hAnsi="Times New Roman"/>
          <w:sz w:val="28"/>
          <w:szCs w:val="28"/>
        </w:rPr>
        <w:t>ние лекарственного средства в кровь в неизменном виде.</w:t>
      </w:r>
    </w:p>
    <w:p w:rsidR="00762032" w:rsidRDefault="00762032" w:rsidP="00D47291">
      <w:pPr>
        <w:pStyle w:val="afb"/>
        <w:numPr>
          <w:ilvl w:val="0"/>
          <w:numId w:val="52"/>
        </w:numPr>
        <w:spacing w:line="360" w:lineRule="auto"/>
        <w:ind w:left="0" w:firstLine="709"/>
        <w:jc w:val="both"/>
        <w:rPr>
          <w:b w:val="0"/>
          <w:szCs w:val="28"/>
        </w:rPr>
      </w:pPr>
      <w:r w:rsidRPr="00EB0016">
        <w:rPr>
          <w:b w:val="0"/>
          <w:szCs w:val="28"/>
        </w:rPr>
        <w:t>Недостатки:</w:t>
      </w:r>
      <w:r>
        <w:rPr>
          <w:b w:val="0"/>
          <w:szCs w:val="28"/>
        </w:rPr>
        <w:t xml:space="preserve"> </w:t>
      </w:r>
      <w:r w:rsidRPr="00EB0016">
        <w:rPr>
          <w:b w:val="0"/>
          <w:szCs w:val="28"/>
        </w:rPr>
        <w:t>обязательное участие обученного медперсонала;</w:t>
      </w:r>
      <w:r>
        <w:rPr>
          <w:b w:val="0"/>
          <w:szCs w:val="28"/>
        </w:rPr>
        <w:t xml:space="preserve"> </w:t>
      </w:r>
      <w:r w:rsidRPr="00EB0016">
        <w:rPr>
          <w:b w:val="0"/>
          <w:szCs w:val="28"/>
        </w:rPr>
        <w:t>с</w:t>
      </w:r>
      <w:r w:rsidRPr="00EB0016">
        <w:rPr>
          <w:b w:val="0"/>
          <w:szCs w:val="28"/>
        </w:rPr>
        <w:t>о</w:t>
      </w:r>
      <w:r w:rsidRPr="00EB0016">
        <w:rPr>
          <w:b w:val="0"/>
          <w:szCs w:val="28"/>
        </w:rPr>
        <w:t>блюдение асептики и</w:t>
      </w:r>
      <w:r>
        <w:rPr>
          <w:b w:val="0"/>
          <w:szCs w:val="28"/>
        </w:rPr>
        <w:t xml:space="preserve"> </w:t>
      </w:r>
      <w:r w:rsidRPr="00EB0016">
        <w:rPr>
          <w:b w:val="0"/>
          <w:szCs w:val="28"/>
        </w:rPr>
        <w:t>антисептики;</w:t>
      </w:r>
      <w:r>
        <w:rPr>
          <w:b w:val="0"/>
          <w:szCs w:val="28"/>
        </w:rPr>
        <w:t xml:space="preserve"> </w:t>
      </w:r>
      <w:r w:rsidRPr="00EB0016">
        <w:rPr>
          <w:b w:val="0"/>
          <w:szCs w:val="28"/>
        </w:rPr>
        <w:t>затруднение или невозможность введения ЛС при кровоточивости, повреждении кожи</w:t>
      </w:r>
      <w:r>
        <w:rPr>
          <w:b w:val="0"/>
          <w:szCs w:val="28"/>
        </w:rPr>
        <w:t xml:space="preserve"> </w:t>
      </w:r>
      <w:r w:rsidRPr="00EB0016">
        <w:rPr>
          <w:b w:val="0"/>
          <w:szCs w:val="28"/>
        </w:rPr>
        <w:t>в месте инъекций</w:t>
      </w:r>
      <w:r>
        <w:rPr>
          <w:b w:val="0"/>
          <w:szCs w:val="28"/>
        </w:rPr>
        <w:t>.</w:t>
      </w:r>
    </w:p>
    <w:p w:rsidR="00544A0E" w:rsidRPr="00544A0E" w:rsidRDefault="00544A0E" w:rsidP="00544A0E">
      <w:pPr>
        <w:spacing w:after="0" w:line="360" w:lineRule="auto"/>
        <w:ind w:firstLine="709"/>
        <w:jc w:val="both"/>
        <w:rPr>
          <w:rFonts w:ascii="Times New Roman" w:hAnsi="Times New Roman"/>
          <w:sz w:val="28"/>
          <w:szCs w:val="28"/>
        </w:rPr>
      </w:pPr>
      <w:r w:rsidRPr="00544A0E">
        <w:rPr>
          <w:rFonts w:ascii="Times New Roman" w:hAnsi="Times New Roman"/>
          <w:sz w:val="28"/>
          <w:szCs w:val="28"/>
        </w:rPr>
        <w:t>Возможные осложнения при проведении подкожной инъекций</w:t>
      </w:r>
      <w:r>
        <w:rPr>
          <w:rFonts w:ascii="Times New Roman" w:hAnsi="Times New Roman"/>
          <w:sz w:val="28"/>
          <w:szCs w:val="28"/>
        </w:rPr>
        <w:t xml:space="preserve"> обобщены в таблице Приложения 6.</w:t>
      </w:r>
    </w:p>
    <w:p w:rsidR="00544A0E" w:rsidRPr="00544A0E" w:rsidRDefault="00544A0E" w:rsidP="00544A0E">
      <w:pPr>
        <w:pStyle w:val="afb"/>
        <w:spacing w:line="360" w:lineRule="auto"/>
        <w:ind w:firstLine="709"/>
        <w:jc w:val="both"/>
        <w:rPr>
          <w:b w:val="0"/>
          <w:szCs w:val="28"/>
        </w:rPr>
      </w:pPr>
    </w:p>
    <w:p w:rsidR="0076320A" w:rsidRPr="00BA12FB" w:rsidRDefault="0076320A" w:rsidP="005B5A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ind w:firstLine="709"/>
        <w:jc w:val="center"/>
        <w:rPr>
          <w:rFonts w:ascii="Times New Roman" w:hAnsi="Times New Roman"/>
          <w:b/>
          <w:bCs/>
          <w:kern w:val="1"/>
          <w:sz w:val="28"/>
          <w:szCs w:val="28"/>
          <w:lang w:eastAsia="ar-SA"/>
        </w:rPr>
      </w:pPr>
      <w:r w:rsidRPr="00BA12FB">
        <w:rPr>
          <w:rFonts w:ascii="Times New Roman" w:hAnsi="Times New Roman"/>
          <w:b/>
          <w:bCs/>
          <w:kern w:val="1"/>
          <w:sz w:val="28"/>
          <w:szCs w:val="28"/>
          <w:lang w:eastAsia="ar-SA"/>
        </w:rPr>
        <w:t>Практическое занятие №</w:t>
      </w:r>
      <w:r>
        <w:rPr>
          <w:rFonts w:ascii="Times New Roman" w:hAnsi="Times New Roman"/>
          <w:b/>
          <w:bCs/>
          <w:kern w:val="1"/>
          <w:sz w:val="28"/>
          <w:szCs w:val="28"/>
          <w:lang w:eastAsia="ar-SA"/>
        </w:rPr>
        <w:t>14</w:t>
      </w:r>
      <w:r w:rsidRPr="00BA12FB">
        <w:rPr>
          <w:rFonts w:ascii="Times New Roman" w:hAnsi="Times New Roman"/>
          <w:b/>
          <w:bCs/>
          <w:kern w:val="1"/>
          <w:sz w:val="28"/>
          <w:szCs w:val="28"/>
          <w:lang w:eastAsia="ar-SA"/>
        </w:rPr>
        <w:t>.</w:t>
      </w:r>
    </w:p>
    <w:p w:rsidR="0076320A" w:rsidRDefault="0076320A" w:rsidP="005B5A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line="360" w:lineRule="auto"/>
        <w:ind w:firstLine="709"/>
        <w:jc w:val="center"/>
        <w:rPr>
          <w:rFonts w:ascii="Times New Roman" w:hAnsi="Times New Roman"/>
          <w:b/>
          <w:bCs/>
          <w:color w:val="000000"/>
          <w:kern w:val="1"/>
          <w:sz w:val="28"/>
          <w:szCs w:val="28"/>
          <w:lang w:eastAsia="ar-SA"/>
        </w:rPr>
      </w:pPr>
      <w:r w:rsidRPr="00B07B7A">
        <w:rPr>
          <w:rFonts w:ascii="Times New Roman" w:hAnsi="Times New Roman"/>
          <w:b/>
          <w:bCs/>
          <w:color w:val="000000"/>
          <w:kern w:val="1"/>
          <w:sz w:val="28"/>
          <w:szCs w:val="28"/>
          <w:lang w:eastAsia="ar-SA"/>
        </w:rPr>
        <w:t xml:space="preserve">Инъекции. </w:t>
      </w:r>
      <w:r>
        <w:rPr>
          <w:rFonts w:ascii="Times New Roman" w:hAnsi="Times New Roman"/>
          <w:b/>
          <w:bCs/>
          <w:color w:val="000000"/>
          <w:kern w:val="1"/>
          <w:sz w:val="28"/>
          <w:szCs w:val="28"/>
          <w:lang w:eastAsia="ar-SA"/>
        </w:rPr>
        <w:t>Внутримышеч</w:t>
      </w:r>
      <w:r w:rsidRPr="00B07B7A">
        <w:rPr>
          <w:rFonts w:ascii="Times New Roman" w:hAnsi="Times New Roman"/>
          <w:b/>
          <w:bCs/>
          <w:color w:val="000000"/>
          <w:kern w:val="1"/>
          <w:sz w:val="28"/>
          <w:szCs w:val="28"/>
          <w:lang w:eastAsia="ar-SA"/>
        </w:rPr>
        <w:t>ная инъекция</w:t>
      </w:r>
    </w:p>
    <w:p w:rsidR="0076320A" w:rsidRPr="00F14CFF" w:rsidRDefault="0076320A" w:rsidP="0076320A">
      <w:pPr>
        <w:spacing w:before="240" w:after="0" w:line="360" w:lineRule="auto"/>
        <w:ind w:firstLine="709"/>
        <w:jc w:val="both"/>
        <w:rPr>
          <w:rFonts w:ascii="Times New Roman" w:hAnsi="Times New Roman"/>
          <w:i/>
          <w:kern w:val="1"/>
          <w:sz w:val="28"/>
          <w:szCs w:val="28"/>
          <w:lang w:eastAsia="ar-SA"/>
        </w:rPr>
      </w:pPr>
      <w:r w:rsidRPr="00F14CFF">
        <w:rPr>
          <w:rFonts w:ascii="Times New Roman" w:hAnsi="Times New Roman"/>
          <w:i/>
          <w:kern w:val="1"/>
          <w:sz w:val="28"/>
          <w:szCs w:val="28"/>
          <w:lang w:eastAsia="ar-SA"/>
        </w:rPr>
        <w:t>Содержание занятия:</w:t>
      </w:r>
    </w:p>
    <w:p w:rsidR="0076320A" w:rsidRPr="005B5AB4" w:rsidRDefault="005B5AB4" w:rsidP="00D47291">
      <w:pPr>
        <w:pStyle w:val="a5"/>
        <w:numPr>
          <w:ilvl w:val="0"/>
          <w:numId w:val="109"/>
        </w:numPr>
        <w:spacing w:after="0" w:line="360" w:lineRule="auto"/>
        <w:ind w:left="0" w:firstLine="709"/>
        <w:jc w:val="both"/>
        <w:rPr>
          <w:rFonts w:ascii="Times New Roman" w:hAnsi="Times New Roman"/>
          <w:color w:val="000000"/>
          <w:kern w:val="1"/>
          <w:sz w:val="28"/>
          <w:szCs w:val="28"/>
          <w:lang w:eastAsia="ar-SA"/>
        </w:rPr>
      </w:pPr>
      <w:r w:rsidRPr="005B5AB4">
        <w:rPr>
          <w:rFonts w:ascii="Times New Roman" w:hAnsi="Times New Roman"/>
          <w:color w:val="000000"/>
          <w:kern w:val="1"/>
          <w:sz w:val="28"/>
          <w:szCs w:val="28"/>
          <w:lang w:eastAsia="ar-SA"/>
        </w:rPr>
        <w:t>Алгоритм</w:t>
      </w:r>
      <w:r w:rsidR="0076320A" w:rsidRPr="005B5AB4">
        <w:rPr>
          <w:rFonts w:ascii="Times New Roman" w:hAnsi="Times New Roman"/>
          <w:color w:val="000000"/>
          <w:kern w:val="1"/>
          <w:sz w:val="28"/>
          <w:szCs w:val="28"/>
          <w:lang w:eastAsia="ar-SA"/>
        </w:rPr>
        <w:t xml:space="preserve"> постановки внутримышечной инъекции. </w:t>
      </w:r>
    </w:p>
    <w:p w:rsidR="0076320A" w:rsidRPr="005B5AB4" w:rsidRDefault="0076320A" w:rsidP="00D47291">
      <w:pPr>
        <w:pStyle w:val="a5"/>
        <w:numPr>
          <w:ilvl w:val="0"/>
          <w:numId w:val="109"/>
        </w:numPr>
        <w:spacing w:after="0" w:line="360" w:lineRule="auto"/>
        <w:ind w:left="0" w:firstLine="709"/>
        <w:jc w:val="both"/>
        <w:rPr>
          <w:rFonts w:ascii="Times New Roman" w:hAnsi="Times New Roman"/>
          <w:color w:val="000000"/>
          <w:kern w:val="1"/>
          <w:sz w:val="28"/>
          <w:szCs w:val="28"/>
          <w:lang w:eastAsia="ar-SA"/>
        </w:rPr>
      </w:pPr>
      <w:r w:rsidRPr="005B5AB4">
        <w:rPr>
          <w:rFonts w:ascii="Times New Roman" w:hAnsi="Times New Roman"/>
          <w:color w:val="000000"/>
          <w:kern w:val="1"/>
          <w:sz w:val="28"/>
          <w:szCs w:val="28"/>
          <w:lang w:eastAsia="ar-SA"/>
        </w:rPr>
        <w:t xml:space="preserve">Отработка </w:t>
      </w:r>
      <w:r w:rsidR="005B5AB4" w:rsidRPr="005B5AB4">
        <w:rPr>
          <w:rFonts w:ascii="Times New Roman" w:hAnsi="Times New Roman"/>
          <w:color w:val="000000"/>
          <w:kern w:val="1"/>
          <w:sz w:val="28"/>
          <w:szCs w:val="28"/>
          <w:lang w:eastAsia="ar-SA"/>
        </w:rPr>
        <w:t xml:space="preserve">манипуляции </w:t>
      </w:r>
      <w:r w:rsidRPr="005B5AB4">
        <w:rPr>
          <w:rFonts w:ascii="Times New Roman" w:hAnsi="Times New Roman"/>
          <w:color w:val="000000"/>
          <w:kern w:val="1"/>
          <w:sz w:val="28"/>
          <w:szCs w:val="28"/>
          <w:lang w:eastAsia="ar-SA"/>
        </w:rPr>
        <w:t>на фантоме.</w:t>
      </w:r>
    </w:p>
    <w:p w:rsidR="0076320A" w:rsidRPr="005B5AB4" w:rsidRDefault="005B5AB4" w:rsidP="00D47291">
      <w:pPr>
        <w:pStyle w:val="a5"/>
        <w:numPr>
          <w:ilvl w:val="0"/>
          <w:numId w:val="109"/>
        </w:numPr>
        <w:spacing w:after="0" w:line="360" w:lineRule="auto"/>
        <w:ind w:left="0" w:firstLine="709"/>
        <w:jc w:val="both"/>
        <w:rPr>
          <w:rFonts w:ascii="Times New Roman" w:hAnsi="Times New Roman"/>
          <w:color w:val="000000"/>
          <w:kern w:val="1"/>
          <w:sz w:val="28"/>
          <w:szCs w:val="28"/>
          <w:lang w:eastAsia="ar-SA"/>
        </w:rPr>
      </w:pPr>
      <w:r w:rsidRPr="005B5AB4">
        <w:rPr>
          <w:rFonts w:ascii="Times New Roman" w:hAnsi="Times New Roman"/>
          <w:color w:val="000000"/>
          <w:kern w:val="1"/>
          <w:sz w:val="28"/>
          <w:szCs w:val="28"/>
          <w:lang w:eastAsia="ar-SA"/>
        </w:rPr>
        <w:t>П</w:t>
      </w:r>
      <w:r w:rsidR="0076320A" w:rsidRPr="005B5AB4">
        <w:rPr>
          <w:rFonts w:ascii="Times New Roman" w:hAnsi="Times New Roman"/>
          <w:color w:val="000000"/>
          <w:kern w:val="1"/>
          <w:sz w:val="28"/>
          <w:szCs w:val="28"/>
          <w:lang w:eastAsia="ar-SA"/>
        </w:rPr>
        <w:t>остинъекционны</w:t>
      </w:r>
      <w:r w:rsidRPr="005B5AB4">
        <w:rPr>
          <w:rFonts w:ascii="Times New Roman" w:hAnsi="Times New Roman"/>
          <w:color w:val="000000"/>
          <w:kern w:val="1"/>
          <w:sz w:val="28"/>
          <w:szCs w:val="28"/>
          <w:lang w:eastAsia="ar-SA"/>
        </w:rPr>
        <w:t>е</w:t>
      </w:r>
      <w:r w:rsidR="0076320A" w:rsidRPr="005B5AB4">
        <w:rPr>
          <w:rFonts w:ascii="Times New Roman" w:hAnsi="Times New Roman"/>
          <w:color w:val="000000"/>
          <w:kern w:val="1"/>
          <w:sz w:val="28"/>
          <w:szCs w:val="28"/>
          <w:lang w:eastAsia="ar-SA"/>
        </w:rPr>
        <w:t xml:space="preserve"> осложнени</w:t>
      </w:r>
      <w:r w:rsidRPr="005B5AB4">
        <w:rPr>
          <w:rFonts w:ascii="Times New Roman" w:hAnsi="Times New Roman"/>
          <w:color w:val="000000"/>
          <w:kern w:val="1"/>
          <w:sz w:val="28"/>
          <w:szCs w:val="28"/>
          <w:lang w:eastAsia="ar-SA"/>
        </w:rPr>
        <w:t>я</w:t>
      </w:r>
      <w:r w:rsidR="0076320A" w:rsidRPr="005B5AB4">
        <w:rPr>
          <w:rFonts w:ascii="Times New Roman" w:hAnsi="Times New Roman"/>
          <w:color w:val="000000"/>
          <w:kern w:val="1"/>
          <w:sz w:val="28"/>
          <w:szCs w:val="28"/>
          <w:lang w:eastAsia="ar-SA"/>
        </w:rPr>
        <w:t>.</w:t>
      </w:r>
    </w:p>
    <w:p w:rsidR="0076320A" w:rsidRPr="00F14CFF" w:rsidRDefault="0076320A" w:rsidP="005B5AB4">
      <w:pPr>
        <w:spacing w:after="0" w:line="360" w:lineRule="auto"/>
        <w:ind w:firstLine="709"/>
        <w:jc w:val="both"/>
        <w:rPr>
          <w:rFonts w:ascii="Times New Roman" w:hAnsi="Times New Roman"/>
          <w:bCs/>
          <w:i/>
          <w:sz w:val="28"/>
          <w:szCs w:val="28"/>
        </w:rPr>
      </w:pPr>
      <w:r w:rsidRPr="00F14CFF">
        <w:rPr>
          <w:rFonts w:ascii="Times New Roman" w:hAnsi="Times New Roman"/>
          <w:bCs/>
          <w:i/>
          <w:sz w:val="28"/>
          <w:szCs w:val="28"/>
        </w:rPr>
        <w:t>К экзамену:</w:t>
      </w:r>
    </w:p>
    <w:p w:rsidR="0076320A" w:rsidRPr="000C68AF" w:rsidRDefault="0076320A" w:rsidP="005B5AB4">
      <w:pPr>
        <w:pStyle w:val="a5"/>
        <w:spacing w:after="0" w:line="360" w:lineRule="auto"/>
        <w:ind w:left="0" w:firstLine="709"/>
        <w:jc w:val="both"/>
        <w:rPr>
          <w:rFonts w:ascii="Times New Roman" w:hAnsi="Times New Roman"/>
          <w:color w:val="000000"/>
          <w:sz w:val="28"/>
          <w:szCs w:val="28"/>
        </w:rPr>
      </w:pPr>
      <w:r w:rsidRPr="000C68AF">
        <w:rPr>
          <w:rFonts w:ascii="Times New Roman" w:hAnsi="Times New Roman"/>
          <w:color w:val="000000"/>
          <w:sz w:val="28"/>
          <w:szCs w:val="28"/>
        </w:rPr>
        <w:t>Перечень манипуляций:</w:t>
      </w:r>
    </w:p>
    <w:p w:rsidR="0076320A" w:rsidRPr="005B6910" w:rsidRDefault="005B5AB4" w:rsidP="005B5AB4">
      <w:pPr>
        <w:pStyle w:val="a5"/>
        <w:spacing w:after="0" w:line="360" w:lineRule="auto"/>
        <w:ind w:left="0" w:firstLine="709"/>
        <w:jc w:val="both"/>
        <w:rPr>
          <w:rFonts w:ascii="Times New Roman" w:hAnsi="Times New Roman"/>
          <w:bCs/>
          <w:sz w:val="28"/>
          <w:szCs w:val="28"/>
        </w:rPr>
      </w:pPr>
      <w:r>
        <w:rPr>
          <w:rFonts w:ascii="Times New Roman" w:hAnsi="Times New Roman"/>
          <w:color w:val="000000"/>
          <w:sz w:val="28"/>
          <w:szCs w:val="28"/>
        </w:rPr>
        <w:t>1.</w:t>
      </w:r>
      <w:r w:rsidR="0076320A" w:rsidRPr="005B6910">
        <w:rPr>
          <w:rFonts w:ascii="Times New Roman" w:hAnsi="Times New Roman"/>
          <w:color w:val="000000"/>
          <w:sz w:val="28"/>
          <w:szCs w:val="28"/>
        </w:rPr>
        <w:t xml:space="preserve">Осуществить </w:t>
      </w:r>
      <w:r w:rsidR="0076320A">
        <w:rPr>
          <w:rFonts w:ascii="Times New Roman" w:hAnsi="Times New Roman"/>
          <w:color w:val="000000"/>
          <w:sz w:val="28"/>
          <w:szCs w:val="28"/>
        </w:rPr>
        <w:t>внутримышечн</w:t>
      </w:r>
      <w:r w:rsidR="0076320A" w:rsidRPr="005B6910">
        <w:rPr>
          <w:rFonts w:ascii="Times New Roman" w:hAnsi="Times New Roman"/>
          <w:color w:val="000000"/>
          <w:sz w:val="28"/>
          <w:szCs w:val="28"/>
        </w:rPr>
        <w:t xml:space="preserve">ую инъекцию. </w:t>
      </w:r>
    </w:p>
    <w:p w:rsidR="0076320A" w:rsidRPr="005B6910" w:rsidRDefault="005B5AB4" w:rsidP="005B5AB4">
      <w:pPr>
        <w:pStyle w:val="a5"/>
        <w:spacing w:after="0" w:line="360" w:lineRule="auto"/>
        <w:ind w:left="0" w:firstLine="709"/>
        <w:jc w:val="both"/>
        <w:rPr>
          <w:rFonts w:ascii="Times New Roman" w:hAnsi="Times New Roman"/>
          <w:bCs/>
          <w:sz w:val="28"/>
          <w:szCs w:val="28"/>
        </w:rPr>
      </w:pPr>
      <w:r>
        <w:rPr>
          <w:rFonts w:ascii="Times New Roman" w:hAnsi="Times New Roman"/>
          <w:color w:val="000000"/>
          <w:sz w:val="28"/>
          <w:szCs w:val="28"/>
        </w:rPr>
        <w:t>2.</w:t>
      </w:r>
      <w:r w:rsidR="0076320A" w:rsidRPr="005B6910">
        <w:rPr>
          <w:rFonts w:ascii="Times New Roman" w:hAnsi="Times New Roman"/>
          <w:color w:val="000000"/>
          <w:sz w:val="28"/>
          <w:szCs w:val="28"/>
        </w:rPr>
        <w:t>Оказать помощь пациенту при обнаружении постинъекционного и</w:t>
      </w:r>
      <w:r w:rsidR="0076320A" w:rsidRPr="005B6910">
        <w:rPr>
          <w:rFonts w:ascii="Times New Roman" w:hAnsi="Times New Roman"/>
          <w:color w:val="000000"/>
          <w:sz w:val="28"/>
          <w:szCs w:val="28"/>
        </w:rPr>
        <w:t>н</w:t>
      </w:r>
      <w:r w:rsidR="0076320A" w:rsidRPr="005B6910">
        <w:rPr>
          <w:rFonts w:ascii="Times New Roman" w:hAnsi="Times New Roman"/>
          <w:color w:val="000000"/>
          <w:sz w:val="28"/>
          <w:szCs w:val="28"/>
        </w:rPr>
        <w:t>фильтрата</w:t>
      </w:r>
      <w:r w:rsidR="0076320A">
        <w:rPr>
          <w:rFonts w:ascii="Times New Roman" w:hAnsi="Times New Roman"/>
          <w:color w:val="000000"/>
          <w:sz w:val="28"/>
          <w:szCs w:val="28"/>
        </w:rPr>
        <w:t>.</w:t>
      </w:r>
    </w:p>
    <w:p w:rsidR="0076320A" w:rsidRDefault="005B5AB4" w:rsidP="005B5AB4">
      <w:pPr>
        <w:pStyle w:val="a5"/>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3.</w:t>
      </w:r>
      <w:r w:rsidR="0076320A" w:rsidRPr="00AE1EF2">
        <w:rPr>
          <w:rFonts w:ascii="Times New Roman" w:hAnsi="Times New Roman"/>
          <w:color w:val="000000"/>
          <w:sz w:val="28"/>
          <w:szCs w:val="28"/>
        </w:rPr>
        <w:t>Оказать помощь пациенту при обнаружении постинъекционной гем</w:t>
      </w:r>
      <w:r w:rsidR="0076320A" w:rsidRPr="00AE1EF2">
        <w:rPr>
          <w:rFonts w:ascii="Times New Roman" w:hAnsi="Times New Roman"/>
          <w:color w:val="000000"/>
          <w:sz w:val="28"/>
          <w:szCs w:val="28"/>
        </w:rPr>
        <w:t>а</w:t>
      </w:r>
      <w:r w:rsidR="0076320A" w:rsidRPr="00AE1EF2">
        <w:rPr>
          <w:rFonts w:ascii="Times New Roman" w:hAnsi="Times New Roman"/>
          <w:color w:val="000000"/>
          <w:sz w:val="28"/>
          <w:szCs w:val="28"/>
        </w:rPr>
        <w:t>томы.</w:t>
      </w:r>
    </w:p>
    <w:p w:rsidR="0076320A" w:rsidRPr="00632F11" w:rsidRDefault="0076320A" w:rsidP="00D47291">
      <w:pPr>
        <w:pStyle w:val="a5"/>
        <w:numPr>
          <w:ilvl w:val="0"/>
          <w:numId w:val="66"/>
        </w:numPr>
        <w:spacing w:after="0" w:line="360" w:lineRule="auto"/>
        <w:ind w:left="0" w:firstLine="709"/>
        <w:jc w:val="both"/>
        <w:rPr>
          <w:rFonts w:ascii="Times New Roman" w:hAnsi="Times New Roman"/>
          <w:color w:val="000000"/>
          <w:sz w:val="28"/>
          <w:szCs w:val="28"/>
        </w:rPr>
      </w:pPr>
      <w:r w:rsidRPr="00632F11">
        <w:rPr>
          <w:rFonts w:ascii="Times New Roman" w:hAnsi="Times New Roman"/>
          <w:color w:val="000000"/>
          <w:sz w:val="28"/>
          <w:szCs w:val="28"/>
        </w:rPr>
        <w:t xml:space="preserve">Осуществить применение грелки. </w:t>
      </w:r>
    </w:p>
    <w:p w:rsidR="0076320A" w:rsidRPr="00632F11" w:rsidRDefault="0076320A" w:rsidP="00D47291">
      <w:pPr>
        <w:pStyle w:val="a5"/>
        <w:numPr>
          <w:ilvl w:val="0"/>
          <w:numId w:val="66"/>
        </w:numPr>
        <w:spacing w:after="0" w:line="360" w:lineRule="auto"/>
        <w:ind w:left="0" w:firstLine="709"/>
        <w:jc w:val="both"/>
        <w:rPr>
          <w:rFonts w:ascii="Times New Roman" w:hAnsi="Times New Roman"/>
          <w:color w:val="000000"/>
          <w:sz w:val="28"/>
          <w:szCs w:val="28"/>
        </w:rPr>
      </w:pPr>
      <w:r w:rsidRPr="00632F11">
        <w:rPr>
          <w:rFonts w:ascii="Times New Roman" w:hAnsi="Times New Roman"/>
          <w:color w:val="000000"/>
          <w:sz w:val="28"/>
          <w:szCs w:val="28"/>
        </w:rPr>
        <w:t>Осуществить постановку согревающего компресса.</w:t>
      </w:r>
    </w:p>
    <w:p w:rsidR="0076320A" w:rsidRPr="0015640B" w:rsidRDefault="0076320A" w:rsidP="005B5AB4">
      <w:pPr>
        <w:suppressAutoHyphens/>
        <w:spacing w:after="0" w:line="360" w:lineRule="auto"/>
        <w:ind w:firstLine="709"/>
        <w:jc w:val="both"/>
        <w:rPr>
          <w:rFonts w:ascii="Times New Roman" w:hAnsi="Times New Roman"/>
          <w:bCs/>
          <w:i/>
          <w:kern w:val="2"/>
          <w:sz w:val="10"/>
          <w:szCs w:val="10"/>
          <w:lang w:eastAsia="ar-SA"/>
        </w:rPr>
      </w:pPr>
    </w:p>
    <w:p w:rsidR="0076320A" w:rsidRPr="00F14CFF" w:rsidRDefault="0076320A" w:rsidP="005B5AB4">
      <w:pPr>
        <w:suppressAutoHyphens/>
        <w:spacing w:after="0" w:line="360" w:lineRule="auto"/>
        <w:ind w:firstLine="709"/>
        <w:jc w:val="both"/>
        <w:rPr>
          <w:rFonts w:ascii="Times New Roman" w:hAnsi="Times New Roman"/>
          <w:bCs/>
          <w:i/>
          <w:kern w:val="2"/>
          <w:sz w:val="28"/>
          <w:szCs w:val="28"/>
          <w:lang w:eastAsia="ar-SA"/>
        </w:rPr>
      </w:pPr>
      <w:r w:rsidRPr="00F14CFF">
        <w:rPr>
          <w:rFonts w:ascii="Times New Roman" w:hAnsi="Times New Roman"/>
          <w:bCs/>
          <w:i/>
          <w:kern w:val="2"/>
          <w:sz w:val="28"/>
          <w:szCs w:val="28"/>
          <w:lang w:eastAsia="ar-SA"/>
        </w:rPr>
        <w:t>Самостоятельная работа обучающихся</w:t>
      </w:r>
      <w:r w:rsidR="005B5AB4">
        <w:rPr>
          <w:rFonts w:ascii="Times New Roman" w:hAnsi="Times New Roman"/>
          <w:bCs/>
          <w:i/>
          <w:kern w:val="2"/>
          <w:sz w:val="28"/>
          <w:szCs w:val="28"/>
          <w:lang w:eastAsia="ar-SA"/>
        </w:rPr>
        <w:t>:</w:t>
      </w:r>
    </w:p>
    <w:p w:rsidR="0076320A" w:rsidRPr="00AD786D" w:rsidRDefault="005B5AB4" w:rsidP="005B5A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firstLine="709"/>
        <w:jc w:val="both"/>
        <w:rPr>
          <w:rFonts w:ascii="Times New Roman" w:hAnsi="Times New Roman"/>
          <w:kern w:val="1"/>
          <w:sz w:val="28"/>
          <w:szCs w:val="28"/>
          <w:lang w:eastAsia="ar-SA"/>
        </w:rPr>
      </w:pPr>
      <w:r>
        <w:rPr>
          <w:rFonts w:ascii="Times New Roman" w:hAnsi="Times New Roman"/>
          <w:kern w:val="1"/>
          <w:sz w:val="28"/>
          <w:szCs w:val="28"/>
          <w:lang w:eastAsia="ar-SA"/>
        </w:rPr>
        <w:t>1.</w:t>
      </w:r>
      <w:r w:rsidR="0076320A" w:rsidRPr="00AD786D">
        <w:rPr>
          <w:rFonts w:ascii="Times New Roman" w:hAnsi="Times New Roman"/>
          <w:kern w:val="1"/>
          <w:sz w:val="28"/>
          <w:szCs w:val="28"/>
          <w:lang w:eastAsia="ar-SA"/>
        </w:rPr>
        <w:t>Составление заданий в тестовой форме для</w:t>
      </w:r>
      <w:r w:rsidR="0076320A">
        <w:rPr>
          <w:rFonts w:ascii="Times New Roman" w:hAnsi="Times New Roman"/>
          <w:kern w:val="1"/>
          <w:sz w:val="28"/>
          <w:szCs w:val="28"/>
          <w:lang w:eastAsia="ar-SA"/>
        </w:rPr>
        <w:t xml:space="preserve"> </w:t>
      </w:r>
      <w:r w:rsidR="0076320A" w:rsidRPr="00AD786D">
        <w:rPr>
          <w:rFonts w:ascii="Times New Roman" w:hAnsi="Times New Roman"/>
          <w:kern w:val="1"/>
          <w:sz w:val="28"/>
          <w:szCs w:val="28"/>
          <w:lang w:eastAsia="ar-SA"/>
        </w:rPr>
        <w:t>само- и взаимоконтроля.</w:t>
      </w:r>
    </w:p>
    <w:p w:rsidR="0076320A" w:rsidRPr="00AD786D" w:rsidRDefault="005B5AB4" w:rsidP="005B5A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firstLine="709"/>
        <w:jc w:val="both"/>
        <w:rPr>
          <w:rFonts w:ascii="Times New Roman" w:hAnsi="Times New Roman"/>
          <w:kern w:val="1"/>
          <w:sz w:val="28"/>
          <w:szCs w:val="28"/>
          <w:lang w:eastAsia="ar-SA"/>
        </w:rPr>
      </w:pPr>
      <w:r>
        <w:rPr>
          <w:rFonts w:ascii="Times New Roman" w:hAnsi="Times New Roman"/>
          <w:kern w:val="1"/>
          <w:sz w:val="28"/>
          <w:szCs w:val="28"/>
          <w:lang w:eastAsia="ar-SA"/>
        </w:rPr>
        <w:t>2.</w:t>
      </w:r>
      <w:r w:rsidR="0076320A" w:rsidRPr="00AD786D">
        <w:rPr>
          <w:rFonts w:ascii="Times New Roman" w:hAnsi="Times New Roman"/>
          <w:kern w:val="1"/>
          <w:sz w:val="28"/>
          <w:szCs w:val="28"/>
          <w:lang w:eastAsia="ar-SA"/>
        </w:rPr>
        <w:t>Составление утверждений для графического диктанта, кроссвордов, ситуационных задач</w:t>
      </w:r>
      <w:r w:rsidR="0076320A">
        <w:rPr>
          <w:rFonts w:ascii="Times New Roman" w:hAnsi="Times New Roman"/>
          <w:kern w:val="1"/>
          <w:sz w:val="28"/>
          <w:szCs w:val="28"/>
          <w:lang w:eastAsia="ar-SA"/>
        </w:rPr>
        <w:t>.</w:t>
      </w:r>
    </w:p>
    <w:p w:rsidR="0076320A" w:rsidRPr="00AD786D" w:rsidRDefault="005B5AB4" w:rsidP="005B5A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firstLine="709"/>
        <w:jc w:val="both"/>
        <w:rPr>
          <w:rFonts w:ascii="Times New Roman" w:hAnsi="Times New Roman"/>
          <w:kern w:val="1"/>
          <w:sz w:val="28"/>
          <w:szCs w:val="28"/>
          <w:lang w:eastAsia="ar-SA"/>
        </w:rPr>
      </w:pPr>
      <w:r>
        <w:rPr>
          <w:rFonts w:ascii="Times New Roman" w:hAnsi="Times New Roman"/>
          <w:kern w:val="1"/>
          <w:sz w:val="28"/>
          <w:szCs w:val="28"/>
          <w:lang w:eastAsia="ar-SA"/>
        </w:rPr>
        <w:t>3.</w:t>
      </w:r>
      <w:r w:rsidR="0076320A" w:rsidRPr="00AD786D">
        <w:rPr>
          <w:rFonts w:ascii="Times New Roman" w:hAnsi="Times New Roman"/>
          <w:kern w:val="1"/>
          <w:sz w:val="28"/>
          <w:szCs w:val="28"/>
          <w:lang w:eastAsia="ar-SA"/>
        </w:rPr>
        <w:t>Поиск и обзор электронных источников информации для выполнения творческих работ.</w:t>
      </w:r>
    </w:p>
    <w:p w:rsidR="0076320A" w:rsidRPr="00AD786D" w:rsidRDefault="005B5AB4" w:rsidP="005B5A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ind w:firstLine="709"/>
        <w:jc w:val="both"/>
        <w:rPr>
          <w:rFonts w:ascii="Times New Roman" w:hAnsi="Times New Roman"/>
          <w:b/>
          <w:bCs/>
          <w:color w:val="000000"/>
          <w:kern w:val="1"/>
          <w:sz w:val="28"/>
          <w:szCs w:val="28"/>
          <w:lang w:eastAsia="ar-SA"/>
        </w:rPr>
      </w:pPr>
      <w:r>
        <w:rPr>
          <w:rFonts w:ascii="Times New Roman" w:hAnsi="Times New Roman"/>
          <w:kern w:val="1"/>
          <w:sz w:val="28"/>
          <w:szCs w:val="28"/>
          <w:lang w:eastAsia="ar-SA"/>
        </w:rPr>
        <w:t>4.</w:t>
      </w:r>
      <w:r w:rsidR="0076320A" w:rsidRPr="00AD786D">
        <w:rPr>
          <w:rFonts w:ascii="Times New Roman" w:hAnsi="Times New Roman"/>
          <w:kern w:val="1"/>
          <w:sz w:val="28"/>
          <w:szCs w:val="28"/>
          <w:lang w:eastAsia="ar-SA"/>
        </w:rPr>
        <w:t>Подготовка мультимедийных презентаций по данной теме.</w:t>
      </w:r>
    </w:p>
    <w:p w:rsidR="0076320A" w:rsidRPr="00AD786D" w:rsidRDefault="005B5AB4" w:rsidP="005B5AB4">
      <w:pPr>
        <w:spacing w:after="0" w:line="360" w:lineRule="auto"/>
        <w:ind w:firstLine="709"/>
        <w:jc w:val="both"/>
        <w:rPr>
          <w:rFonts w:ascii="Times New Roman" w:hAnsi="Times New Roman"/>
          <w:color w:val="000000"/>
          <w:kern w:val="1"/>
          <w:sz w:val="28"/>
          <w:szCs w:val="28"/>
          <w:lang w:eastAsia="ar-SA"/>
        </w:rPr>
      </w:pPr>
      <w:r>
        <w:rPr>
          <w:rFonts w:ascii="Times New Roman" w:hAnsi="Times New Roman"/>
          <w:color w:val="000000"/>
          <w:kern w:val="1"/>
          <w:sz w:val="28"/>
          <w:szCs w:val="28"/>
          <w:lang w:eastAsia="ar-SA"/>
        </w:rPr>
        <w:lastRenderedPageBreak/>
        <w:t>5.</w:t>
      </w:r>
      <w:r w:rsidR="0076320A" w:rsidRPr="00AD786D">
        <w:rPr>
          <w:rFonts w:ascii="Times New Roman" w:hAnsi="Times New Roman"/>
          <w:color w:val="000000"/>
          <w:kern w:val="1"/>
          <w:sz w:val="28"/>
          <w:szCs w:val="28"/>
          <w:lang w:eastAsia="ar-SA"/>
        </w:rPr>
        <w:t>Выполнение реферативных работ «Постинъекционные осложнения».</w:t>
      </w:r>
    </w:p>
    <w:p w:rsidR="0076320A" w:rsidRDefault="0076320A" w:rsidP="0076320A">
      <w:pPr>
        <w:pStyle w:val="a5"/>
        <w:spacing w:before="240" w:after="0" w:line="360" w:lineRule="auto"/>
        <w:ind w:left="0" w:firstLine="709"/>
        <w:jc w:val="both"/>
        <w:rPr>
          <w:rFonts w:ascii="Times New Roman" w:hAnsi="Times New Roman"/>
          <w:i/>
          <w:kern w:val="2"/>
          <w:sz w:val="28"/>
          <w:szCs w:val="28"/>
          <w:lang w:eastAsia="ar-SA"/>
        </w:rPr>
      </w:pPr>
      <w:r>
        <w:rPr>
          <w:rFonts w:ascii="Times New Roman" w:hAnsi="Times New Roman"/>
          <w:i/>
          <w:kern w:val="2"/>
          <w:sz w:val="28"/>
          <w:szCs w:val="28"/>
          <w:lang w:eastAsia="ar-SA"/>
        </w:rPr>
        <w:t>Учебно-методические материалы при выполнении практического зан</w:t>
      </w:r>
      <w:r>
        <w:rPr>
          <w:rFonts w:ascii="Times New Roman" w:hAnsi="Times New Roman"/>
          <w:i/>
          <w:kern w:val="2"/>
          <w:sz w:val="28"/>
          <w:szCs w:val="28"/>
          <w:lang w:eastAsia="ar-SA"/>
        </w:rPr>
        <w:t>я</w:t>
      </w:r>
      <w:r>
        <w:rPr>
          <w:rFonts w:ascii="Times New Roman" w:hAnsi="Times New Roman"/>
          <w:i/>
          <w:kern w:val="2"/>
          <w:sz w:val="28"/>
          <w:szCs w:val="28"/>
          <w:lang w:eastAsia="ar-SA"/>
        </w:rPr>
        <w:t>тия (для студентов):</w:t>
      </w:r>
    </w:p>
    <w:p w:rsidR="0076320A" w:rsidRDefault="005B5AB4" w:rsidP="005B5AB4">
      <w:pPr>
        <w:pStyle w:val="a5"/>
        <w:spacing w:after="0" w:line="360" w:lineRule="auto"/>
        <w:ind w:left="709"/>
        <w:jc w:val="both"/>
        <w:rPr>
          <w:rFonts w:ascii="Times New Roman" w:hAnsi="Times New Roman"/>
          <w:kern w:val="2"/>
          <w:sz w:val="28"/>
          <w:szCs w:val="28"/>
          <w:lang w:eastAsia="ar-SA"/>
        </w:rPr>
      </w:pPr>
      <w:r>
        <w:rPr>
          <w:rFonts w:ascii="Times New Roman" w:hAnsi="Times New Roman"/>
          <w:kern w:val="2"/>
          <w:sz w:val="28"/>
          <w:szCs w:val="28"/>
          <w:lang w:eastAsia="ar-SA"/>
        </w:rPr>
        <w:t>1.</w:t>
      </w:r>
      <w:r w:rsidR="0076320A" w:rsidRPr="00324714">
        <w:rPr>
          <w:rFonts w:ascii="Times New Roman" w:hAnsi="Times New Roman"/>
          <w:kern w:val="2"/>
          <w:sz w:val="28"/>
          <w:szCs w:val="28"/>
          <w:lang w:eastAsia="ar-SA"/>
        </w:rPr>
        <w:t>Методические рекомендации по выполнению практического занятия.</w:t>
      </w:r>
    </w:p>
    <w:p w:rsidR="0076320A" w:rsidRDefault="005B5AB4" w:rsidP="005B5AB4">
      <w:pPr>
        <w:pStyle w:val="a5"/>
        <w:spacing w:after="0" w:line="360" w:lineRule="auto"/>
        <w:ind w:left="709"/>
        <w:jc w:val="both"/>
        <w:rPr>
          <w:rFonts w:ascii="Times New Roman" w:hAnsi="Times New Roman"/>
          <w:bCs/>
          <w:sz w:val="28"/>
          <w:szCs w:val="28"/>
        </w:rPr>
      </w:pPr>
      <w:r>
        <w:rPr>
          <w:rFonts w:ascii="Times New Roman" w:hAnsi="Times New Roman"/>
          <w:bCs/>
          <w:spacing w:val="30"/>
          <w:sz w:val="28"/>
          <w:szCs w:val="28"/>
        </w:rPr>
        <w:t>2.</w:t>
      </w:r>
      <w:r w:rsidR="0076320A" w:rsidRPr="00324714">
        <w:rPr>
          <w:rFonts w:ascii="Times New Roman" w:hAnsi="Times New Roman"/>
          <w:bCs/>
          <w:spacing w:val="30"/>
          <w:sz w:val="28"/>
          <w:szCs w:val="28"/>
        </w:rPr>
        <w:t>Национальный стандарт РФ</w:t>
      </w:r>
      <w:r w:rsidR="0076320A">
        <w:rPr>
          <w:rFonts w:ascii="Times New Roman" w:hAnsi="Times New Roman"/>
          <w:bCs/>
          <w:spacing w:val="30"/>
          <w:sz w:val="28"/>
          <w:szCs w:val="28"/>
        </w:rPr>
        <w:t xml:space="preserve"> «</w:t>
      </w:r>
      <w:r w:rsidR="0076320A" w:rsidRPr="00324714">
        <w:rPr>
          <w:rFonts w:ascii="Times New Roman" w:hAnsi="Times New Roman"/>
          <w:bCs/>
          <w:sz w:val="28"/>
          <w:szCs w:val="28"/>
        </w:rPr>
        <w:t>Технологии выполнения простых медицинских услуг</w:t>
      </w:r>
      <w:r w:rsidR="0076320A">
        <w:rPr>
          <w:rFonts w:ascii="Times New Roman" w:hAnsi="Times New Roman"/>
          <w:bCs/>
          <w:sz w:val="28"/>
          <w:szCs w:val="28"/>
        </w:rPr>
        <w:t xml:space="preserve"> инвазивных вмешательств».</w:t>
      </w:r>
    </w:p>
    <w:p w:rsidR="0076320A" w:rsidRPr="00EB3385" w:rsidRDefault="005B5AB4" w:rsidP="005B5AB4">
      <w:pPr>
        <w:pStyle w:val="a5"/>
        <w:spacing w:after="0" w:line="360" w:lineRule="auto"/>
        <w:ind w:left="709"/>
        <w:jc w:val="both"/>
        <w:rPr>
          <w:rFonts w:ascii="Times New Roman" w:hAnsi="Times New Roman"/>
          <w:bCs/>
          <w:sz w:val="28"/>
          <w:szCs w:val="28"/>
        </w:rPr>
      </w:pPr>
      <w:r>
        <w:rPr>
          <w:rFonts w:ascii="Times New Roman" w:hAnsi="Times New Roman"/>
          <w:sz w:val="28"/>
          <w:szCs w:val="28"/>
        </w:rPr>
        <w:t>3.</w:t>
      </w:r>
      <w:r w:rsidR="0076320A" w:rsidRPr="00324714">
        <w:rPr>
          <w:rFonts w:ascii="Times New Roman" w:hAnsi="Times New Roman"/>
          <w:sz w:val="28"/>
          <w:szCs w:val="28"/>
        </w:rPr>
        <w:t xml:space="preserve">Обуховец Т.П. </w:t>
      </w:r>
      <w:r w:rsidR="0076320A">
        <w:rPr>
          <w:rFonts w:ascii="Times New Roman" w:hAnsi="Times New Roman"/>
          <w:sz w:val="28"/>
          <w:szCs w:val="28"/>
        </w:rPr>
        <w:t>Основы с</w:t>
      </w:r>
      <w:r w:rsidR="0076320A" w:rsidRPr="00324714">
        <w:rPr>
          <w:rFonts w:ascii="Times New Roman" w:hAnsi="Times New Roman"/>
          <w:sz w:val="28"/>
          <w:szCs w:val="28"/>
        </w:rPr>
        <w:t>естринско</w:t>
      </w:r>
      <w:r w:rsidR="0076320A">
        <w:rPr>
          <w:rFonts w:ascii="Times New Roman" w:hAnsi="Times New Roman"/>
          <w:sz w:val="28"/>
          <w:szCs w:val="28"/>
        </w:rPr>
        <w:t xml:space="preserve">го </w:t>
      </w:r>
      <w:r w:rsidR="0076320A" w:rsidRPr="00324714">
        <w:rPr>
          <w:rFonts w:ascii="Times New Roman" w:hAnsi="Times New Roman"/>
          <w:sz w:val="28"/>
          <w:szCs w:val="28"/>
        </w:rPr>
        <w:t>дел</w:t>
      </w:r>
      <w:r w:rsidR="0076320A">
        <w:rPr>
          <w:rFonts w:ascii="Times New Roman" w:hAnsi="Times New Roman"/>
          <w:sz w:val="28"/>
          <w:szCs w:val="28"/>
        </w:rPr>
        <w:t>а.</w:t>
      </w:r>
    </w:p>
    <w:p w:rsidR="0076320A" w:rsidRPr="00D36F36" w:rsidRDefault="0076320A" w:rsidP="0076320A">
      <w:pPr>
        <w:pStyle w:val="a5"/>
        <w:spacing w:after="0" w:line="240" w:lineRule="auto"/>
        <w:ind w:left="709"/>
        <w:jc w:val="both"/>
        <w:rPr>
          <w:rFonts w:ascii="Times New Roman" w:hAnsi="Times New Roman"/>
          <w:bCs/>
          <w:sz w:val="10"/>
          <w:szCs w:val="10"/>
        </w:rPr>
      </w:pPr>
    </w:p>
    <w:p w:rsidR="0076320A" w:rsidRDefault="0076320A" w:rsidP="0076320A">
      <w:pPr>
        <w:pStyle w:val="a5"/>
        <w:spacing w:before="240" w:after="0" w:line="360" w:lineRule="auto"/>
        <w:ind w:left="0" w:firstLine="709"/>
        <w:jc w:val="both"/>
        <w:rPr>
          <w:rFonts w:ascii="Times New Roman" w:hAnsi="Times New Roman"/>
          <w:bCs/>
          <w:i/>
          <w:sz w:val="28"/>
          <w:szCs w:val="28"/>
        </w:rPr>
      </w:pPr>
      <w:r>
        <w:rPr>
          <w:rFonts w:ascii="Times New Roman" w:hAnsi="Times New Roman"/>
          <w:bCs/>
          <w:i/>
          <w:sz w:val="28"/>
          <w:szCs w:val="28"/>
        </w:rPr>
        <w:t>Видеоматериалы:</w:t>
      </w:r>
    </w:p>
    <w:p w:rsidR="0076320A" w:rsidRDefault="005B5AB4" w:rsidP="005B5AB4">
      <w:pPr>
        <w:pStyle w:val="a5"/>
        <w:spacing w:before="240" w:after="0" w:line="360" w:lineRule="auto"/>
        <w:ind w:left="709"/>
        <w:jc w:val="both"/>
        <w:rPr>
          <w:rFonts w:ascii="Times New Roman" w:hAnsi="Times New Roman"/>
          <w:bCs/>
          <w:sz w:val="28"/>
          <w:szCs w:val="28"/>
        </w:rPr>
      </w:pPr>
      <w:r>
        <w:rPr>
          <w:rFonts w:ascii="Times New Roman" w:hAnsi="Times New Roman"/>
          <w:bCs/>
          <w:sz w:val="28"/>
          <w:szCs w:val="28"/>
        </w:rPr>
        <w:t>1.</w:t>
      </w:r>
      <w:r w:rsidR="0076320A" w:rsidRPr="000630FA">
        <w:rPr>
          <w:rFonts w:ascii="Times New Roman" w:hAnsi="Times New Roman"/>
          <w:bCs/>
          <w:sz w:val="28"/>
          <w:szCs w:val="28"/>
        </w:rPr>
        <w:t xml:space="preserve">Выполнение </w:t>
      </w:r>
      <w:r w:rsidR="0076320A">
        <w:rPr>
          <w:rFonts w:ascii="Times New Roman" w:hAnsi="Times New Roman"/>
          <w:bCs/>
          <w:sz w:val="28"/>
          <w:szCs w:val="28"/>
        </w:rPr>
        <w:t>внутримышечной</w:t>
      </w:r>
      <w:r w:rsidR="0076320A" w:rsidRPr="000630FA">
        <w:rPr>
          <w:rFonts w:ascii="Times New Roman" w:hAnsi="Times New Roman"/>
          <w:bCs/>
          <w:sz w:val="28"/>
          <w:szCs w:val="28"/>
        </w:rPr>
        <w:t xml:space="preserve"> инъекции</w:t>
      </w:r>
    </w:p>
    <w:p w:rsidR="0076320A" w:rsidRDefault="0076320A" w:rsidP="00D47291">
      <w:pPr>
        <w:pStyle w:val="a5"/>
        <w:numPr>
          <w:ilvl w:val="0"/>
          <w:numId w:val="72"/>
        </w:numPr>
        <w:spacing w:before="240" w:after="0" w:line="360" w:lineRule="auto"/>
        <w:ind w:left="0" w:firstLine="709"/>
        <w:jc w:val="both"/>
        <w:rPr>
          <w:rFonts w:ascii="Times New Roman" w:hAnsi="Times New Roman"/>
          <w:bCs/>
          <w:sz w:val="28"/>
          <w:szCs w:val="28"/>
        </w:rPr>
      </w:pPr>
      <w:r>
        <w:rPr>
          <w:rFonts w:ascii="Times New Roman" w:hAnsi="Times New Roman"/>
          <w:bCs/>
          <w:sz w:val="28"/>
          <w:szCs w:val="28"/>
        </w:rPr>
        <w:t>Фрагмент практического занятия по теме «Способы введения л</w:t>
      </w:r>
      <w:r>
        <w:rPr>
          <w:rFonts w:ascii="Times New Roman" w:hAnsi="Times New Roman"/>
          <w:bCs/>
          <w:sz w:val="28"/>
          <w:szCs w:val="28"/>
        </w:rPr>
        <w:t>е</w:t>
      </w:r>
      <w:r>
        <w:rPr>
          <w:rFonts w:ascii="Times New Roman" w:hAnsi="Times New Roman"/>
          <w:bCs/>
          <w:sz w:val="28"/>
          <w:szCs w:val="28"/>
        </w:rPr>
        <w:t>карственных средств в организм (внутримышечная инъекция)».</w:t>
      </w:r>
    </w:p>
    <w:p w:rsidR="0076320A" w:rsidRDefault="0076320A" w:rsidP="00D47291">
      <w:pPr>
        <w:pStyle w:val="a5"/>
        <w:numPr>
          <w:ilvl w:val="0"/>
          <w:numId w:val="72"/>
        </w:numPr>
        <w:spacing w:before="240" w:after="0" w:line="360" w:lineRule="auto"/>
        <w:ind w:left="0" w:firstLine="709"/>
        <w:jc w:val="both"/>
        <w:rPr>
          <w:rFonts w:ascii="Times New Roman" w:hAnsi="Times New Roman"/>
          <w:bCs/>
          <w:sz w:val="28"/>
          <w:szCs w:val="28"/>
        </w:rPr>
      </w:pPr>
      <w:r w:rsidRPr="00CC7BD8">
        <w:rPr>
          <w:rFonts w:ascii="Times New Roman" w:hAnsi="Times New Roman"/>
          <w:bCs/>
          <w:sz w:val="28"/>
          <w:szCs w:val="28"/>
        </w:rPr>
        <w:t>Манипуляции.</w:t>
      </w:r>
      <w:r>
        <w:rPr>
          <w:rFonts w:ascii="Times New Roman" w:hAnsi="Times New Roman"/>
          <w:bCs/>
          <w:sz w:val="28"/>
          <w:szCs w:val="28"/>
        </w:rPr>
        <w:t xml:space="preserve"> </w:t>
      </w:r>
      <w:r w:rsidRPr="00CC7BD8">
        <w:rPr>
          <w:rFonts w:ascii="Times New Roman" w:hAnsi="Times New Roman"/>
          <w:bCs/>
          <w:sz w:val="28"/>
          <w:szCs w:val="28"/>
        </w:rPr>
        <w:t>Техника внутримышечной инъекции.</w:t>
      </w:r>
    </w:p>
    <w:p w:rsidR="0076320A" w:rsidRPr="008507FB" w:rsidRDefault="0076320A" w:rsidP="00D47291">
      <w:pPr>
        <w:pStyle w:val="a5"/>
        <w:numPr>
          <w:ilvl w:val="0"/>
          <w:numId w:val="72"/>
        </w:numPr>
        <w:spacing w:before="240" w:after="0" w:line="360" w:lineRule="auto"/>
        <w:ind w:left="0" w:firstLine="709"/>
        <w:jc w:val="both"/>
        <w:rPr>
          <w:rFonts w:ascii="Times New Roman" w:hAnsi="Times New Roman"/>
          <w:bCs/>
          <w:sz w:val="28"/>
          <w:szCs w:val="28"/>
        </w:rPr>
      </w:pPr>
      <w:r>
        <w:rPr>
          <w:rFonts w:ascii="Times New Roman" w:hAnsi="Times New Roman"/>
          <w:bCs/>
          <w:sz w:val="28"/>
          <w:szCs w:val="28"/>
        </w:rPr>
        <w:t>Внутримышеч</w:t>
      </w:r>
      <w:r w:rsidRPr="008507FB">
        <w:rPr>
          <w:rFonts w:ascii="Times New Roman" w:hAnsi="Times New Roman"/>
          <w:bCs/>
          <w:sz w:val="28"/>
          <w:szCs w:val="28"/>
        </w:rPr>
        <w:t>ная инъекция. Телементор</w:t>
      </w:r>
      <w:r>
        <w:rPr>
          <w:rFonts w:ascii="Times New Roman" w:hAnsi="Times New Roman"/>
          <w:bCs/>
          <w:sz w:val="28"/>
          <w:szCs w:val="28"/>
        </w:rPr>
        <w:t>.</w:t>
      </w:r>
    </w:p>
    <w:p w:rsidR="0076320A" w:rsidRPr="008507FB" w:rsidRDefault="0076320A" w:rsidP="0076320A">
      <w:pPr>
        <w:pStyle w:val="a5"/>
        <w:spacing w:after="0" w:line="360" w:lineRule="auto"/>
        <w:ind w:left="709"/>
        <w:jc w:val="both"/>
        <w:rPr>
          <w:rFonts w:ascii="Times New Roman" w:hAnsi="Times New Roman"/>
          <w:bCs/>
          <w:i/>
          <w:sz w:val="10"/>
          <w:szCs w:val="10"/>
        </w:rPr>
      </w:pPr>
    </w:p>
    <w:p w:rsidR="0076320A" w:rsidRPr="00AE3A42" w:rsidRDefault="0076320A" w:rsidP="0076320A">
      <w:pPr>
        <w:pStyle w:val="a5"/>
        <w:spacing w:after="0" w:line="360" w:lineRule="auto"/>
        <w:ind w:left="709"/>
        <w:jc w:val="both"/>
        <w:rPr>
          <w:rFonts w:ascii="Times New Roman" w:hAnsi="Times New Roman"/>
          <w:i/>
          <w:color w:val="000000"/>
          <w:sz w:val="28"/>
          <w:szCs w:val="28"/>
        </w:rPr>
      </w:pPr>
      <w:r w:rsidRPr="00AE3A42">
        <w:rPr>
          <w:rFonts w:ascii="Times New Roman" w:hAnsi="Times New Roman"/>
          <w:bCs/>
          <w:i/>
          <w:sz w:val="28"/>
          <w:szCs w:val="28"/>
        </w:rPr>
        <w:t>Вопросы для контроля</w:t>
      </w:r>
      <w:r>
        <w:rPr>
          <w:rFonts w:ascii="Times New Roman" w:hAnsi="Times New Roman"/>
          <w:bCs/>
          <w:i/>
          <w:sz w:val="28"/>
          <w:szCs w:val="28"/>
        </w:rPr>
        <w:t>:</w:t>
      </w:r>
      <w:r w:rsidRPr="00AE3A42">
        <w:rPr>
          <w:rFonts w:ascii="Times New Roman" w:hAnsi="Times New Roman"/>
          <w:i/>
          <w:color w:val="000000"/>
          <w:sz w:val="28"/>
          <w:szCs w:val="28"/>
        </w:rPr>
        <w:t xml:space="preserve"> </w:t>
      </w:r>
    </w:p>
    <w:p w:rsidR="0076320A" w:rsidRPr="005A1B38" w:rsidRDefault="0076320A" w:rsidP="00D47291">
      <w:pPr>
        <w:pStyle w:val="a5"/>
        <w:numPr>
          <w:ilvl w:val="0"/>
          <w:numId w:val="110"/>
        </w:numPr>
        <w:spacing w:after="0" w:line="360" w:lineRule="auto"/>
        <w:ind w:left="0" w:firstLine="709"/>
        <w:jc w:val="both"/>
        <w:rPr>
          <w:rFonts w:ascii="Times New Roman" w:hAnsi="Times New Roman"/>
          <w:sz w:val="28"/>
          <w:szCs w:val="28"/>
        </w:rPr>
      </w:pPr>
      <w:r w:rsidRPr="005A1B38">
        <w:rPr>
          <w:rFonts w:ascii="Times New Roman" w:hAnsi="Times New Roman"/>
          <w:color w:val="000000"/>
          <w:sz w:val="28"/>
          <w:szCs w:val="28"/>
        </w:rPr>
        <w:t xml:space="preserve">Перечислите возможные осложнения при проведении </w:t>
      </w:r>
      <w:r>
        <w:rPr>
          <w:rFonts w:ascii="Times New Roman" w:hAnsi="Times New Roman"/>
          <w:color w:val="000000"/>
          <w:sz w:val="28"/>
          <w:szCs w:val="28"/>
        </w:rPr>
        <w:t>внутрим</w:t>
      </w:r>
      <w:r>
        <w:rPr>
          <w:rFonts w:ascii="Times New Roman" w:hAnsi="Times New Roman"/>
          <w:color w:val="000000"/>
          <w:sz w:val="28"/>
          <w:szCs w:val="28"/>
        </w:rPr>
        <w:t>ы</w:t>
      </w:r>
      <w:r>
        <w:rPr>
          <w:rFonts w:ascii="Times New Roman" w:hAnsi="Times New Roman"/>
          <w:color w:val="000000"/>
          <w:sz w:val="28"/>
          <w:szCs w:val="28"/>
        </w:rPr>
        <w:t xml:space="preserve">шечной </w:t>
      </w:r>
      <w:r w:rsidRPr="005A1B38">
        <w:rPr>
          <w:rFonts w:ascii="Times New Roman" w:hAnsi="Times New Roman"/>
          <w:color w:val="000000"/>
          <w:sz w:val="28"/>
          <w:szCs w:val="28"/>
        </w:rPr>
        <w:t>инъекции, поясните значение каждого термина (</w:t>
      </w:r>
      <w:r w:rsidRPr="005A1B38">
        <w:rPr>
          <w:rFonts w:ascii="Times New Roman" w:hAnsi="Times New Roman"/>
          <w:i/>
          <w:color w:val="000000"/>
          <w:sz w:val="28"/>
          <w:szCs w:val="28"/>
        </w:rPr>
        <w:t xml:space="preserve">см. </w:t>
      </w:r>
      <w:r w:rsidRPr="005A1B38">
        <w:rPr>
          <w:rFonts w:ascii="Times New Roman" w:hAnsi="Times New Roman"/>
          <w:i/>
          <w:sz w:val="28"/>
          <w:szCs w:val="28"/>
        </w:rPr>
        <w:t>Таблиц</w:t>
      </w:r>
      <w:r>
        <w:rPr>
          <w:rFonts w:ascii="Times New Roman" w:hAnsi="Times New Roman"/>
          <w:i/>
          <w:sz w:val="28"/>
          <w:szCs w:val="28"/>
        </w:rPr>
        <w:t>у</w:t>
      </w:r>
      <w:r w:rsidRPr="005A1B38">
        <w:rPr>
          <w:rFonts w:ascii="Times New Roman" w:hAnsi="Times New Roman"/>
          <w:i/>
          <w:sz w:val="28"/>
          <w:szCs w:val="28"/>
        </w:rPr>
        <w:t xml:space="preserve"> </w:t>
      </w:r>
      <w:r>
        <w:rPr>
          <w:rFonts w:ascii="Times New Roman" w:hAnsi="Times New Roman"/>
          <w:i/>
          <w:sz w:val="28"/>
          <w:szCs w:val="28"/>
        </w:rPr>
        <w:t>«</w:t>
      </w:r>
      <w:r w:rsidRPr="005A1B38">
        <w:rPr>
          <w:rFonts w:ascii="Times New Roman" w:hAnsi="Times New Roman"/>
          <w:i/>
          <w:sz w:val="28"/>
          <w:szCs w:val="28"/>
        </w:rPr>
        <w:t>Возмо</w:t>
      </w:r>
      <w:r w:rsidRPr="005A1B38">
        <w:rPr>
          <w:rFonts w:ascii="Times New Roman" w:hAnsi="Times New Roman"/>
          <w:i/>
          <w:sz w:val="28"/>
          <w:szCs w:val="28"/>
        </w:rPr>
        <w:t>ж</w:t>
      </w:r>
      <w:r w:rsidRPr="005A1B38">
        <w:rPr>
          <w:rFonts w:ascii="Times New Roman" w:hAnsi="Times New Roman"/>
          <w:i/>
          <w:sz w:val="28"/>
          <w:szCs w:val="28"/>
        </w:rPr>
        <w:t xml:space="preserve">ные осложнения при проведении подкожной </w:t>
      </w:r>
      <w:r>
        <w:rPr>
          <w:rFonts w:ascii="Times New Roman" w:hAnsi="Times New Roman"/>
          <w:i/>
          <w:sz w:val="28"/>
          <w:szCs w:val="28"/>
        </w:rPr>
        <w:t xml:space="preserve">и </w:t>
      </w:r>
      <w:r w:rsidRPr="00EA5F32">
        <w:rPr>
          <w:rFonts w:ascii="Times New Roman" w:hAnsi="Times New Roman"/>
          <w:i/>
          <w:color w:val="000000"/>
          <w:sz w:val="28"/>
          <w:szCs w:val="28"/>
        </w:rPr>
        <w:t>внутримышечной</w:t>
      </w:r>
      <w:r w:rsidRPr="00EA5F32">
        <w:rPr>
          <w:rFonts w:ascii="Times New Roman" w:hAnsi="Times New Roman"/>
          <w:i/>
          <w:sz w:val="28"/>
          <w:szCs w:val="28"/>
        </w:rPr>
        <w:t xml:space="preserve"> </w:t>
      </w:r>
      <w:r w:rsidRPr="005A1B38">
        <w:rPr>
          <w:rFonts w:ascii="Times New Roman" w:hAnsi="Times New Roman"/>
          <w:i/>
          <w:sz w:val="28"/>
          <w:szCs w:val="28"/>
        </w:rPr>
        <w:t>инъекций</w:t>
      </w:r>
      <w:r>
        <w:rPr>
          <w:rFonts w:ascii="Times New Roman" w:hAnsi="Times New Roman"/>
          <w:i/>
          <w:sz w:val="28"/>
          <w:szCs w:val="28"/>
        </w:rPr>
        <w:t>»</w:t>
      </w:r>
      <w:r w:rsidRPr="005A1B38">
        <w:rPr>
          <w:rFonts w:ascii="Times New Roman" w:hAnsi="Times New Roman"/>
          <w:color w:val="000000"/>
          <w:sz w:val="28"/>
          <w:szCs w:val="28"/>
        </w:rPr>
        <w:t>).</w:t>
      </w:r>
    </w:p>
    <w:p w:rsidR="0076320A" w:rsidRPr="00E45BFF" w:rsidRDefault="0076320A" w:rsidP="00D47291">
      <w:pPr>
        <w:pStyle w:val="a5"/>
        <w:numPr>
          <w:ilvl w:val="0"/>
          <w:numId w:val="110"/>
        </w:numPr>
        <w:spacing w:after="0" w:line="360" w:lineRule="auto"/>
        <w:ind w:left="0" w:firstLine="709"/>
        <w:jc w:val="both"/>
        <w:rPr>
          <w:rFonts w:ascii="Times New Roman" w:hAnsi="Times New Roman"/>
          <w:color w:val="000000"/>
          <w:sz w:val="28"/>
          <w:szCs w:val="28"/>
        </w:rPr>
      </w:pPr>
      <w:r w:rsidRPr="00E45BFF">
        <w:rPr>
          <w:rFonts w:ascii="Times New Roman" w:hAnsi="Times New Roman"/>
          <w:color w:val="000000"/>
          <w:sz w:val="28"/>
          <w:szCs w:val="28"/>
        </w:rPr>
        <w:t>Постинъекционн</w:t>
      </w:r>
      <w:r>
        <w:rPr>
          <w:rFonts w:ascii="Times New Roman" w:hAnsi="Times New Roman"/>
          <w:color w:val="000000"/>
          <w:sz w:val="28"/>
          <w:szCs w:val="28"/>
        </w:rPr>
        <w:t>ый</w:t>
      </w:r>
      <w:r w:rsidRPr="00E45BFF">
        <w:rPr>
          <w:rFonts w:ascii="Times New Roman" w:hAnsi="Times New Roman"/>
          <w:color w:val="000000"/>
          <w:sz w:val="28"/>
          <w:szCs w:val="28"/>
        </w:rPr>
        <w:t xml:space="preserve"> инфильтрат</w:t>
      </w:r>
      <w:r>
        <w:rPr>
          <w:rFonts w:ascii="Times New Roman" w:hAnsi="Times New Roman"/>
          <w:color w:val="000000"/>
          <w:sz w:val="28"/>
          <w:szCs w:val="28"/>
        </w:rPr>
        <w:t xml:space="preserve"> как возможное осложнение при проведении внутримышечной инъекции: проявления, причины, профилактика, лечение/сестринские вмешательства</w:t>
      </w:r>
      <w:r w:rsidRPr="00E45BFF">
        <w:rPr>
          <w:rFonts w:ascii="Times New Roman" w:hAnsi="Times New Roman"/>
          <w:color w:val="000000"/>
          <w:sz w:val="28"/>
          <w:szCs w:val="28"/>
        </w:rPr>
        <w:t xml:space="preserve">. </w:t>
      </w:r>
    </w:p>
    <w:p w:rsidR="0076320A" w:rsidRDefault="0076320A" w:rsidP="00D47291">
      <w:pPr>
        <w:pStyle w:val="a5"/>
        <w:numPr>
          <w:ilvl w:val="0"/>
          <w:numId w:val="110"/>
        </w:numPr>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П</w:t>
      </w:r>
      <w:r w:rsidRPr="00E45BFF">
        <w:rPr>
          <w:rFonts w:ascii="Times New Roman" w:hAnsi="Times New Roman"/>
          <w:color w:val="000000"/>
          <w:sz w:val="28"/>
          <w:szCs w:val="28"/>
        </w:rPr>
        <w:t>остинъекционн</w:t>
      </w:r>
      <w:r>
        <w:rPr>
          <w:rFonts w:ascii="Times New Roman" w:hAnsi="Times New Roman"/>
          <w:color w:val="000000"/>
          <w:sz w:val="28"/>
          <w:szCs w:val="28"/>
        </w:rPr>
        <w:t xml:space="preserve">ая </w:t>
      </w:r>
      <w:r w:rsidRPr="00E45BFF">
        <w:rPr>
          <w:rFonts w:ascii="Times New Roman" w:hAnsi="Times New Roman"/>
          <w:color w:val="000000"/>
          <w:sz w:val="28"/>
          <w:szCs w:val="28"/>
        </w:rPr>
        <w:t>гематом</w:t>
      </w:r>
      <w:r>
        <w:rPr>
          <w:rFonts w:ascii="Times New Roman" w:hAnsi="Times New Roman"/>
          <w:color w:val="000000"/>
          <w:sz w:val="28"/>
          <w:szCs w:val="28"/>
        </w:rPr>
        <w:t>а</w:t>
      </w:r>
      <w:r w:rsidRPr="003A43F2">
        <w:rPr>
          <w:rFonts w:ascii="Times New Roman" w:hAnsi="Times New Roman"/>
          <w:color w:val="000000"/>
          <w:sz w:val="28"/>
          <w:szCs w:val="28"/>
        </w:rPr>
        <w:t xml:space="preserve"> </w:t>
      </w:r>
      <w:r>
        <w:rPr>
          <w:rFonts w:ascii="Times New Roman" w:hAnsi="Times New Roman"/>
          <w:color w:val="000000"/>
          <w:sz w:val="28"/>
          <w:szCs w:val="28"/>
        </w:rPr>
        <w:t>как возможное осложнение при пров</w:t>
      </w:r>
      <w:r>
        <w:rPr>
          <w:rFonts w:ascii="Times New Roman" w:hAnsi="Times New Roman"/>
          <w:color w:val="000000"/>
          <w:sz w:val="28"/>
          <w:szCs w:val="28"/>
        </w:rPr>
        <w:t>е</w:t>
      </w:r>
      <w:r>
        <w:rPr>
          <w:rFonts w:ascii="Times New Roman" w:hAnsi="Times New Roman"/>
          <w:color w:val="000000"/>
          <w:sz w:val="28"/>
          <w:szCs w:val="28"/>
        </w:rPr>
        <w:t>дении внутримышечной инъекции: проявления, причины, профилактика, леч</w:t>
      </w:r>
      <w:r>
        <w:rPr>
          <w:rFonts w:ascii="Times New Roman" w:hAnsi="Times New Roman"/>
          <w:color w:val="000000"/>
          <w:sz w:val="28"/>
          <w:szCs w:val="28"/>
        </w:rPr>
        <w:t>е</w:t>
      </w:r>
      <w:r>
        <w:rPr>
          <w:rFonts w:ascii="Times New Roman" w:hAnsi="Times New Roman"/>
          <w:color w:val="000000"/>
          <w:sz w:val="28"/>
          <w:szCs w:val="28"/>
        </w:rPr>
        <w:t>ние/сестринские вмешательства</w:t>
      </w:r>
      <w:r w:rsidRPr="00E45BFF">
        <w:rPr>
          <w:rFonts w:ascii="Times New Roman" w:hAnsi="Times New Roman"/>
          <w:color w:val="000000"/>
          <w:sz w:val="28"/>
          <w:szCs w:val="28"/>
        </w:rPr>
        <w:t>.</w:t>
      </w:r>
    </w:p>
    <w:p w:rsidR="0076320A" w:rsidRPr="00A457E6" w:rsidRDefault="0076320A" w:rsidP="005B5AB4">
      <w:pPr>
        <w:spacing w:before="240" w:after="0" w:line="360" w:lineRule="auto"/>
        <w:ind w:firstLine="709"/>
        <w:jc w:val="both"/>
        <w:rPr>
          <w:rFonts w:ascii="Times New Roman" w:hAnsi="Times New Roman"/>
          <w:bCs/>
          <w:i/>
          <w:sz w:val="28"/>
          <w:szCs w:val="28"/>
        </w:rPr>
      </w:pPr>
      <w:r w:rsidRPr="00A457E6">
        <w:rPr>
          <w:rFonts w:ascii="Times New Roman" w:hAnsi="Times New Roman"/>
          <w:bCs/>
          <w:i/>
          <w:sz w:val="28"/>
          <w:szCs w:val="28"/>
        </w:rPr>
        <w:t>Задания по выполнению практического занятия:</w:t>
      </w:r>
    </w:p>
    <w:p w:rsidR="0076320A" w:rsidRPr="006E042C" w:rsidRDefault="005B5AB4" w:rsidP="005B5AB4">
      <w:pPr>
        <w:pStyle w:val="a5"/>
        <w:spacing w:after="0" w:line="360" w:lineRule="auto"/>
        <w:ind w:left="0" w:firstLine="709"/>
        <w:jc w:val="both"/>
        <w:rPr>
          <w:rFonts w:ascii="Times New Roman" w:hAnsi="Times New Roman"/>
          <w:bCs/>
          <w:sz w:val="28"/>
          <w:szCs w:val="28"/>
        </w:rPr>
      </w:pPr>
      <w:r>
        <w:rPr>
          <w:rFonts w:ascii="Times New Roman" w:hAnsi="Times New Roman"/>
          <w:bCs/>
          <w:sz w:val="28"/>
          <w:szCs w:val="28"/>
        </w:rPr>
        <w:t>1.</w:t>
      </w:r>
      <w:r w:rsidR="0076320A">
        <w:rPr>
          <w:rFonts w:ascii="Times New Roman" w:hAnsi="Times New Roman"/>
          <w:bCs/>
          <w:sz w:val="28"/>
          <w:szCs w:val="28"/>
        </w:rPr>
        <w:t>Письменно ответить на «Вопросы для контроля».</w:t>
      </w:r>
    </w:p>
    <w:p w:rsidR="0076320A" w:rsidRPr="007B79CD" w:rsidRDefault="005B5AB4" w:rsidP="005B5AB4">
      <w:pPr>
        <w:pStyle w:val="a5"/>
        <w:spacing w:after="0" w:line="360" w:lineRule="auto"/>
        <w:ind w:left="0" w:firstLine="709"/>
        <w:jc w:val="both"/>
        <w:rPr>
          <w:rFonts w:ascii="Times New Roman" w:hAnsi="Times New Roman"/>
          <w:sz w:val="28"/>
          <w:szCs w:val="28"/>
        </w:rPr>
      </w:pPr>
      <w:r>
        <w:rPr>
          <w:rFonts w:ascii="Times New Roman" w:hAnsi="Times New Roman"/>
          <w:bCs/>
          <w:sz w:val="28"/>
          <w:szCs w:val="28"/>
        </w:rPr>
        <w:t>2.</w:t>
      </w:r>
      <w:r w:rsidR="0076320A" w:rsidRPr="007B79CD">
        <w:rPr>
          <w:rFonts w:ascii="Times New Roman" w:hAnsi="Times New Roman"/>
          <w:bCs/>
          <w:sz w:val="28"/>
          <w:szCs w:val="28"/>
        </w:rPr>
        <w:t>Решить ситуационные задачи (раздел «К экзамену»).</w:t>
      </w:r>
    </w:p>
    <w:p w:rsidR="0076320A" w:rsidRPr="00127A52" w:rsidRDefault="005B5AB4" w:rsidP="005B5AB4">
      <w:pPr>
        <w:pStyle w:val="a5"/>
        <w:tabs>
          <w:tab w:val="left" w:pos="892"/>
        </w:tabs>
        <w:spacing w:after="0" w:line="360" w:lineRule="auto"/>
        <w:ind w:left="0" w:firstLine="709"/>
        <w:jc w:val="both"/>
        <w:rPr>
          <w:rFonts w:ascii="Times New Roman" w:hAnsi="Times New Roman"/>
          <w:bCs/>
          <w:sz w:val="28"/>
          <w:szCs w:val="28"/>
        </w:rPr>
      </w:pPr>
      <w:r>
        <w:rPr>
          <w:rFonts w:ascii="Times New Roman" w:hAnsi="Times New Roman"/>
          <w:bCs/>
          <w:sz w:val="28"/>
          <w:szCs w:val="28"/>
        </w:rPr>
        <w:t>3.</w:t>
      </w:r>
      <w:r w:rsidR="0076320A" w:rsidRPr="007B79CD">
        <w:rPr>
          <w:rFonts w:ascii="Times New Roman" w:hAnsi="Times New Roman"/>
          <w:bCs/>
          <w:sz w:val="28"/>
          <w:szCs w:val="28"/>
        </w:rPr>
        <w:t>Внимательно прочитать статью</w:t>
      </w:r>
      <w:r w:rsidR="0076320A" w:rsidRPr="007B79CD">
        <w:rPr>
          <w:rFonts w:ascii="Times New Roman" w:hAnsi="Times New Roman"/>
          <w:sz w:val="28"/>
          <w:szCs w:val="28"/>
        </w:rPr>
        <w:t xml:space="preserve"> «Технология выполнения простой м</w:t>
      </w:r>
      <w:r w:rsidR="0076320A" w:rsidRPr="007B79CD">
        <w:rPr>
          <w:rFonts w:ascii="Times New Roman" w:hAnsi="Times New Roman"/>
          <w:sz w:val="28"/>
          <w:szCs w:val="28"/>
        </w:rPr>
        <w:t>е</w:t>
      </w:r>
      <w:r w:rsidR="0076320A" w:rsidRPr="007B79CD">
        <w:rPr>
          <w:rFonts w:ascii="Times New Roman" w:hAnsi="Times New Roman"/>
          <w:sz w:val="28"/>
          <w:szCs w:val="28"/>
        </w:rPr>
        <w:t xml:space="preserve">дицинской услуги </w:t>
      </w:r>
      <w:r w:rsidR="0076320A" w:rsidRPr="007B79CD">
        <w:rPr>
          <w:rFonts w:ascii="Times New Roman" w:hAnsi="Times New Roman"/>
          <w:sz w:val="28"/>
          <w:szCs w:val="28"/>
        </w:rPr>
        <w:tab/>
        <w:t>«</w:t>
      </w:r>
      <w:r w:rsidR="0076320A">
        <w:rPr>
          <w:rFonts w:ascii="Times New Roman" w:hAnsi="Times New Roman"/>
          <w:sz w:val="28"/>
          <w:szCs w:val="28"/>
        </w:rPr>
        <w:t>Внутримышеч</w:t>
      </w:r>
      <w:r w:rsidR="0076320A" w:rsidRPr="007B79CD">
        <w:rPr>
          <w:rFonts w:ascii="Times New Roman" w:hAnsi="Times New Roman"/>
          <w:sz w:val="28"/>
          <w:szCs w:val="28"/>
        </w:rPr>
        <w:t>ное  введение  лекарственных  средств  и  растворов» (</w:t>
      </w:r>
      <w:r w:rsidR="0076320A" w:rsidRPr="00D36F36">
        <w:rPr>
          <w:rFonts w:ascii="Times New Roman" w:hAnsi="Times New Roman"/>
          <w:i/>
          <w:sz w:val="28"/>
          <w:szCs w:val="28"/>
        </w:rPr>
        <w:t>см.</w:t>
      </w:r>
      <w:r w:rsidR="0076320A">
        <w:rPr>
          <w:rFonts w:ascii="Times New Roman" w:hAnsi="Times New Roman"/>
          <w:sz w:val="28"/>
          <w:szCs w:val="28"/>
        </w:rPr>
        <w:t xml:space="preserve"> </w:t>
      </w:r>
      <w:r w:rsidR="0076320A" w:rsidRPr="007B79CD">
        <w:rPr>
          <w:rFonts w:ascii="Times New Roman" w:hAnsi="Times New Roman"/>
          <w:bCs/>
          <w:spacing w:val="30"/>
          <w:sz w:val="28"/>
          <w:szCs w:val="28"/>
        </w:rPr>
        <w:t>Национальный стандарт РФ «</w:t>
      </w:r>
      <w:r w:rsidR="0076320A" w:rsidRPr="007B79CD">
        <w:rPr>
          <w:rFonts w:ascii="Times New Roman" w:hAnsi="Times New Roman"/>
          <w:bCs/>
          <w:sz w:val="28"/>
          <w:szCs w:val="28"/>
        </w:rPr>
        <w:t>Технологии выполнения простых медицинских услуг инвазивных вмешательств»</w:t>
      </w:r>
      <w:r w:rsidR="0076320A">
        <w:rPr>
          <w:rFonts w:ascii="Times New Roman" w:hAnsi="Times New Roman"/>
          <w:bCs/>
          <w:sz w:val="28"/>
          <w:szCs w:val="28"/>
        </w:rPr>
        <w:t xml:space="preserve">), письменно ответить </w:t>
      </w:r>
      <w:r w:rsidR="0076320A">
        <w:rPr>
          <w:rFonts w:ascii="Times New Roman" w:hAnsi="Times New Roman"/>
          <w:bCs/>
          <w:sz w:val="28"/>
          <w:szCs w:val="28"/>
        </w:rPr>
        <w:lastRenderedPageBreak/>
        <w:t xml:space="preserve">на вопросы. При ответе на вопросы </w:t>
      </w:r>
      <w:r w:rsidR="0076320A" w:rsidRPr="00001482">
        <w:rPr>
          <w:rFonts w:ascii="Times New Roman" w:hAnsi="Times New Roman"/>
          <w:bCs/>
          <w:sz w:val="28"/>
          <w:szCs w:val="28"/>
          <w:u w:val="single"/>
        </w:rPr>
        <w:t xml:space="preserve">использовать информацию о </w:t>
      </w:r>
      <w:r w:rsidR="0076320A" w:rsidRPr="00001482">
        <w:rPr>
          <w:rFonts w:ascii="Times New Roman" w:hAnsi="Times New Roman"/>
          <w:sz w:val="28"/>
          <w:szCs w:val="28"/>
          <w:u w:val="single"/>
        </w:rPr>
        <w:t>наборе лека</w:t>
      </w:r>
      <w:r w:rsidR="0076320A" w:rsidRPr="00001482">
        <w:rPr>
          <w:rFonts w:ascii="Times New Roman" w:hAnsi="Times New Roman"/>
          <w:sz w:val="28"/>
          <w:szCs w:val="28"/>
          <w:u w:val="single"/>
        </w:rPr>
        <w:t>р</w:t>
      </w:r>
      <w:r w:rsidR="0076320A" w:rsidRPr="00001482">
        <w:rPr>
          <w:rFonts w:ascii="Times New Roman" w:hAnsi="Times New Roman"/>
          <w:sz w:val="28"/>
          <w:szCs w:val="28"/>
          <w:u w:val="single"/>
        </w:rPr>
        <w:t>ственного препарата в шприц из ампулы</w:t>
      </w:r>
      <w:r w:rsidR="0076320A">
        <w:rPr>
          <w:rFonts w:ascii="Times New Roman" w:hAnsi="Times New Roman"/>
          <w:sz w:val="28"/>
          <w:szCs w:val="28"/>
        </w:rPr>
        <w:t>:</w:t>
      </w:r>
    </w:p>
    <w:p w:rsidR="0076320A" w:rsidRPr="00447F51" w:rsidRDefault="0076320A" w:rsidP="00D47291">
      <w:pPr>
        <w:pStyle w:val="a5"/>
        <w:numPr>
          <w:ilvl w:val="0"/>
          <w:numId w:val="70"/>
        </w:numPr>
        <w:tabs>
          <w:tab w:val="left" w:pos="892"/>
        </w:tabs>
        <w:spacing w:after="0" w:line="360" w:lineRule="auto"/>
        <w:ind w:left="0" w:firstLine="709"/>
        <w:jc w:val="both"/>
        <w:outlineLvl w:val="0"/>
        <w:rPr>
          <w:rFonts w:ascii="Times New Roman" w:hAnsi="Times New Roman"/>
          <w:bCs/>
          <w:sz w:val="28"/>
          <w:szCs w:val="28"/>
        </w:rPr>
      </w:pPr>
      <w:r w:rsidRPr="005E62D0">
        <w:rPr>
          <w:rFonts w:ascii="Times New Roman" w:hAnsi="Times New Roman"/>
          <w:bCs/>
          <w:sz w:val="28"/>
          <w:szCs w:val="28"/>
        </w:rPr>
        <w:t xml:space="preserve">Закончите фразу: «Выполнять </w:t>
      </w:r>
      <w:r>
        <w:rPr>
          <w:rFonts w:ascii="Times New Roman" w:hAnsi="Times New Roman"/>
          <w:bCs/>
          <w:sz w:val="28"/>
          <w:szCs w:val="28"/>
        </w:rPr>
        <w:t>внутримышеч</w:t>
      </w:r>
      <w:r w:rsidRPr="005E62D0">
        <w:rPr>
          <w:rFonts w:ascii="Times New Roman" w:hAnsi="Times New Roman"/>
          <w:bCs/>
          <w:sz w:val="28"/>
          <w:szCs w:val="28"/>
        </w:rPr>
        <w:t xml:space="preserve">ную инъекцию имеет право </w:t>
      </w:r>
      <w:r w:rsidRPr="005E62D0">
        <w:rPr>
          <w:rFonts w:ascii="Times New Roman" w:hAnsi="Times New Roman"/>
          <w:sz w:val="28"/>
          <w:szCs w:val="28"/>
        </w:rPr>
        <w:t xml:space="preserve">специалист, имеющий диплом установленного образца об окончании </w:t>
      </w:r>
      <w:r w:rsidRPr="005E62D0">
        <w:rPr>
          <w:rFonts w:ascii="Times New Roman" w:hAnsi="Times New Roman"/>
          <w:i/>
          <w:sz w:val="28"/>
          <w:szCs w:val="28"/>
        </w:rPr>
        <w:t>среднего</w:t>
      </w:r>
      <w:r w:rsidRPr="005E62D0">
        <w:rPr>
          <w:rFonts w:ascii="Times New Roman" w:hAnsi="Times New Roman"/>
          <w:sz w:val="28"/>
          <w:szCs w:val="28"/>
        </w:rPr>
        <w:t xml:space="preserve"> профессионального медицинского образовательного учебного учре</w:t>
      </w:r>
      <w:r w:rsidRPr="005E62D0">
        <w:rPr>
          <w:rFonts w:ascii="Times New Roman" w:hAnsi="Times New Roman"/>
          <w:sz w:val="28"/>
          <w:szCs w:val="28"/>
        </w:rPr>
        <w:t>ж</w:t>
      </w:r>
      <w:r w:rsidRPr="005E62D0">
        <w:rPr>
          <w:rFonts w:ascii="Times New Roman" w:hAnsi="Times New Roman"/>
          <w:sz w:val="28"/>
          <w:szCs w:val="28"/>
        </w:rPr>
        <w:t>дения по специальностям: …».</w:t>
      </w:r>
    </w:p>
    <w:p w:rsidR="0076320A" w:rsidRPr="00764962" w:rsidRDefault="0076320A" w:rsidP="00D47291">
      <w:pPr>
        <w:pStyle w:val="a5"/>
        <w:numPr>
          <w:ilvl w:val="0"/>
          <w:numId w:val="70"/>
        </w:numPr>
        <w:tabs>
          <w:tab w:val="left" w:pos="892"/>
        </w:tabs>
        <w:spacing w:after="0" w:line="360" w:lineRule="auto"/>
        <w:ind w:left="0" w:firstLine="709"/>
        <w:jc w:val="both"/>
        <w:outlineLvl w:val="0"/>
        <w:rPr>
          <w:rFonts w:ascii="Times New Roman" w:hAnsi="Times New Roman"/>
          <w:bCs/>
          <w:sz w:val="28"/>
          <w:szCs w:val="28"/>
        </w:rPr>
      </w:pPr>
      <w:r>
        <w:rPr>
          <w:rFonts w:ascii="Times New Roman" w:hAnsi="Times New Roman"/>
          <w:sz w:val="28"/>
          <w:szCs w:val="28"/>
        </w:rPr>
        <w:t xml:space="preserve">Какой вид обработки рук проводится медперсоналом до и после проведения </w:t>
      </w:r>
      <w:r>
        <w:rPr>
          <w:rFonts w:ascii="Times New Roman" w:hAnsi="Times New Roman"/>
          <w:bCs/>
          <w:sz w:val="28"/>
          <w:szCs w:val="28"/>
        </w:rPr>
        <w:t>внутримышеч</w:t>
      </w:r>
      <w:r w:rsidRPr="005E62D0">
        <w:rPr>
          <w:rFonts w:ascii="Times New Roman" w:hAnsi="Times New Roman"/>
          <w:bCs/>
          <w:sz w:val="28"/>
          <w:szCs w:val="28"/>
        </w:rPr>
        <w:t>н</w:t>
      </w:r>
      <w:r>
        <w:rPr>
          <w:rFonts w:ascii="Times New Roman" w:hAnsi="Times New Roman"/>
          <w:bCs/>
          <w:sz w:val="28"/>
          <w:szCs w:val="28"/>
        </w:rPr>
        <w:t>ой</w:t>
      </w:r>
      <w:r>
        <w:rPr>
          <w:rFonts w:ascii="Times New Roman" w:hAnsi="Times New Roman"/>
          <w:sz w:val="28"/>
          <w:szCs w:val="28"/>
        </w:rPr>
        <w:t xml:space="preserve"> инъекции?</w:t>
      </w:r>
    </w:p>
    <w:p w:rsidR="0076320A" w:rsidRPr="00764962" w:rsidRDefault="0076320A" w:rsidP="00D47291">
      <w:pPr>
        <w:pStyle w:val="a5"/>
        <w:numPr>
          <w:ilvl w:val="0"/>
          <w:numId w:val="70"/>
        </w:numPr>
        <w:tabs>
          <w:tab w:val="left" w:pos="892"/>
        </w:tabs>
        <w:spacing w:after="0" w:line="360" w:lineRule="auto"/>
        <w:ind w:left="0" w:firstLine="709"/>
        <w:jc w:val="both"/>
        <w:outlineLvl w:val="0"/>
        <w:rPr>
          <w:rFonts w:ascii="Times New Roman" w:hAnsi="Times New Roman"/>
          <w:bCs/>
          <w:i/>
          <w:sz w:val="28"/>
          <w:szCs w:val="28"/>
        </w:rPr>
      </w:pPr>
      <w:r>
        <w:rPr>
          <w:rFonts w:ascii="Times New Roman" w:hAnsi="Times New Roman"/>
          <w:sz w:val="28"/>
          <w:szCs w:val="28"/>
        </w:rPr>
        <w:t xml:space="preserve">Перечислите необходимые материальные ресурсы для постановки инъекции, поясните их назначение. </w:t>
      </w:r>
      <w:r w:rsidRPr="00764962">
        <w:rPr>
          <w:rFonts w:ascii="Times New Roman" w:hAnsi="Times New Roman"/>
          <w:i/>
          <w:sz w:val="28"/>
          <w:szCs w:val="28"/>
        </w:rPr>
        <w:t>Например:</w:t>
      </w:r>
    </w:p>
    <w:p w:rsidR="0076320A" w:rsidRPr="00764962" w:rsidRDefault="0076320A" w:rsidP="0076320A">
      <w:pPr>
        <w:pStyle w:val="a5"/>
        <w:tabs>
          <w:tab w:val="left" w:pos="892"/>
        </w:tabs>
        <w:spacing w:after="0" w:line="360" w:lineRule="auto"/>
        <w:ind w:left="0" w:firstLine="709"/>
        <w:jc w:val="both"/>
        <w:rPr>
          <w:rFonts w:ascii="Times New Roman" w:hAnsi="Times New Roman"/>
          <w:bCs/>
          <w:i/>
          <w:sz w:val="28"/>
          <w:szCs w:val="28"/>
        </w:rPr>
      </w:pPr>
      <w:r>
        <w:rPr>
          <w:rFonts w:ascii="Times New Roman" w:hAnsi="Times New Roman"/>
          <w:bCs/>
          <w:i/>
          <w:sz w:val="28"/>
          <w:szCs w:val="28"/>
        </w:rPr>
        <w:t xml:space="preserve">№1. </w:t>
      </w:r>
      <w:r w:rsidRPr="00764962">
        <w:rPr>
          <w:rFonts w:ascii="Times New Roman" w:hAnsi="Times New Roman"/>
          <w:bCs/>
          <w:i/>
          <w:sz w:val="28"/>
          <w:szCs w:val="28"/>
        </w:rPr>
        <w:t>Пилочка – для открытия ампул</w:t>
      </w:r>
      <w:r>
        <w:rPr>
          <w:rFonts w:ascii="Times New Roman" w:hAnsi="Times New Roman"/>
          <w:bCs/>
          <w:i/>
          <w:sz w:val="28"/>
          <w:szCs w:val="28"/>
        </w:rPr>
        <w:t>.</w:t>
      </w:r>
    </w:p>
    <w:p w:rsidR="0076320A" w:rsidRDefault="0076320A" w:rsidP="0076320A">
      <w:pPr>
        <w:spacing w:after="0" w:line="360" w:lineRule="auto"/>
        <w:ind w:firstLine="709"/>
        <w:jc w:val="both"/>
        <w:rPr>
          <w:rFonts w:ascii="Times New Roman" w:hAnsi="Times New Roman"/>
          <w:sz w:val="28"/>
          <w:szCs w:val="28"/>
        </w:rPr>
      </w:pPr>
      <w:r>
        <w:rPr>
          <w:rFonts w:ascii="Times New Roman" w:hAnsi="Times New Roman"/>
          <w:bCs/>
          <w:sz w:val="28"/>
          <w:szCs w:val="28"/>
        </w:rPr>
        <w:t xml:space="preserve">г) </w:t>
      </w:r>
      <w:r w:rsidRPr="00764962">
        <w:rPr>
          <w:rFonts w:ascii="Times New Roman" w:hAnsi="Times New Roman"/>
          <w:bCs/>
          <w:sz w:val="28"/>
          <w:szCs w:val="28"/>
        </w:rPr>
        <w:t>Закончите фразу: «</w:t>
      </w:r>
      <w:r w:rsidRPr="00764962">
        <w:rPr>
          <w:rFonts w:ascii="Times New Roman" w:hAnsi="Times New Roman"/>
          <w:sz w:val="28"/>
          <w:szCs w:val="28"/>
        </w:rPr>
        <w:t>Подготовка  к  процедуре</w:t>
      </w:r>
      <w:r>
        <w:rPr>
          <w:rFonts w:ascii="Times New Roman" w:hAnsi="Times New Roman"/>
          <w:sz w:val="28"/>
          <w:szCs w:val="28"/>
        </w:rPr>
        <w:t xml:space="preserve"> начинается с </w:t>
      </w:r>
      <w:r w:rsidRPr="00764962">
        <w:rPr>
          <w:rFonts w:ascii="Times New Roman" w:hAnsi="Times New Roman"/>
          <w:sz w:val="28"/>
          <w:szCs w:val="28"/>
        </w:rPr>
        <w:t>идентифи</w:t>
      </w:r>
      <w:r>
        <w:rPr>
          <w:rFonts w:ascii="Times New Roman" w:hAnsi="Times New Roman"/>
          <w:sz w:val="28"/>
          <w:szCs w:val="28"/>
        </w:rPr>
        <w:t>к</w:t>
      </w:r>
      <w:r>
        <w:rPr>
          <w:rFonts w:ascii="Times New Roman" w:hAnsi="Times New Roman"/>
          <w:sz w:val="28"/>
          <w:szCs w:val="28"/>
        </w:rPr>
        <w:t>а</w:t>
      </w:r>
      <w:r>
        <w:rPr>
          <w:rFonts w:ascii="Times New Roman" w:hAnsi="Times New Roman"/>
          <w:sz w:val="28"/>
          <w:szCs w:val="28"/>
        </w:rPr>
        <w:t>ции (уточнить ФИО)</w:t>
      </w:r>
      <w:r w:rsidRPr="00764962">
        <w:rPr>
          <w:rFonts w:ascii="Times New Roman" w:hAnsi="Times New Roman"/>
          <w:sz w:val="28"/>
          <w:szCs w:val="28"/>
        </w:rPr>
        <w:t xml:space="preserve"> пациента, представиться, объяснить ход и цель процед</w:t>
      </w:r>
      <w:r w:rsidRPr="00764962">
        <w:rPr>
          <w:rFonts w:ascii="Times New Roman" w:hAnsi="Times New Roman"/>
          <w:sz w:val="28"/>
          <w:szCs w:val="28"/>
        </w:rPr>
        <w:t>у</w:t>
      </w:r>
      <w:r w:rsidRPr="00764962">
        <w:rPr>
          <w:rFonts w:ascii="Times New Roman" w:hAnsi="Times New Roman"/>
          <w:sz w:val="28"/>
          <w:szCs w:val="28"/>
        </w:rPr>
        <w:t>ры. Убедиться в наличии у пациента</w:t>
      </w:r>
      <w:r>
        <w:rPr>
          <w:rFonts w:ascii="Times New Roman" w:hAnsi="Times New Roman"/>
          <w:sz w:val="28"/>
          <w:szCs w:val="28"/>
        </w:rPr>
        <w:t xml:space="preserve"> …».</w:t>
      </w:r>
    </w:p>
    <w:p w:rsidR="0076320A" w:rsidRDefault="0076320A" w:rsidP="0076320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 В каком положении пациента проводится </w:t>
      </w:r>
      <w:r>
        <w:rPr>
          <w:rFonts w:ascii="Times New Roman" w:hAnsi="Times New Roman"/>
          <w:bCs/>
          <w:sz w:val="28"/>
          <w:szCs w:val="28"/>
        </w:rPr>
        <w:t>внутримышечная</w:t>
      </w:r>
      <w:r>
        <w:rPr>
          <w:rFonts w:ascii="Times New Roman" w:hAnsi="Times New Roman"/>
          <w:sz w:val="28"/>
          <w:szCs w:val="28"/>
        </w:rPr>
        <w:t xml:space="preserve"> инъекция? От чего это зависит?</w:t>
      </w:r>
    </w:p>
    <w:p w:rsidR="0076320A" w:rsidRDefault="0076320A" w:rsidP="0076320A">
      <w:pPr>
        <w:spacing w:after="0" w:line="360" w:lineRule="auto"/>
        <w:ind w:firstLine="709"/>
        <w:jc w:val="both"/>
        <w:rPr>
          <w:rFonts w:ascii="Times New Roman" w:hAnsi="Times New Roman"/>
          <w:sz w:val="28"/>
          <w:szCs w:val="28"/>
        </w:rPr>
      </w:pPr>
      <w:r>
        <w:rPr>
          <w:rFonts w:ascii="Times New Roman" w:hAnsi="Times New Roman"/>
          <w:sz w:val="28"/>
          <w:szCs w:val="28"/>
        </w:rPr>
        <w:t>е) Какое количество ватных шариков (или марлевых салфеток) использ</w:t>
      </w:r>
      <w:r>
        <w:rPr>
          <w:rFonts w:ascii="Times New Roman" w:hAnsi="Times New Roman"/>
          <w:sz w:val="28"/>
          <w:szCs w:val="28"/>
        </w:rPr>
        <w:t>у</w:t>
      </w:r>
      <w:r>
        <w:rPr>
          <w:rFonts w:ascii="Times New Roman" w:hAnsi="Times New Roman"/>
          <w:sz w:val="28"/>
          <w:szCs w:val="28"/>
        </w:rPr>
        <w:t xml:space="preserve">ется при постановке </w:t>
      </w:r>
      <w:r>
        <w:rPr>
          <w:rFonts w:ascii="Times New Roman" w:hAnsi="Times New Roman"/>
          <w:bCs/>
          <w:sz w:val="28"/>
          <w:szCs w:val="28"/>
        </w:rPr>
        <w:t>внутримышечной</w:t>
      </w:r>
      <w:r>
        <w:rPr>
          <w:rFonts w:ascii="Times New Roman" w:hAnsi="Times New Roman"/>
          <w:sz w:val="28"/>
          <w:szCs w:val="28"/>
        </w:rPr>
        <w:t xml:space="preserve"> инъекции? Поясните свой ответ.</w:t>
      </w:r>
    </w:p>
    <w:p w:rsidR="0076320A" w:rsidRDefault="0076320A" w:rsidP="0076320A">
      <w:pPr>
        <w:spacing w:after="0" w:line="360" w:lineRule="auto"/>
        <w:ind w:firstLine="709"/>
        <w:jc w:val="both"/>
        <w:rPr>
          <w:rFonts w:ascii="Times New Roman" w:hAnsi="Times New Roman"/>
          <w:sz w:val="28"/>
          <w:szCs w:val="28"/>
        </w:rPr>
      </w:pPr>
      <w:r>
        <w:rPr>
          <w:rFonts w:ascii="Times New Roman" w:hAnsi="Times New Roman"/>
          <w:sz w:val="28"/>
          <w:szCs w:val="28"/>
        </w:rPr>
        <w:t>ж) Каковы особенности введения иглы при постановке инъекции: угол наклона, глубина введения, скорость введения иглы?</w:t>
      </w:r>
    </w:p>
    <w:p w:rsidR="0076320A" w:rsidRDefault="0076320A" w:rsidP="0076320A">
      <w:pPr>
        <w:spacing w:after="0" w:line="360" w:lineRule="auto"/>
        <w:ind w:firstLine="709"/>
        <w:jc w:val="both"/>
        <w:rPr>
          <w:rFonts w:ascii="Times New Roman" w:hAnsi="Times New Roman"/>
          <w:sz w:val="28"/>
          <w:szCs w:val="28"/>
        </w:rPr>
      </w:pPr>
      <w:r>
        <w:rPr>
          <w:rFonts w:ascii="Times New Roman" w:hAnsi="Times New Roman"/>
          <w:sz w:val="28"/>
          <w:szCs w:val="28"/>
        </w:rPr>
        <w:t>з) С какой целью при выполнении инъекции тянут поршень шприца на себя?</w:t>
      </w:r>
    </w:p>
    <w:p w:rsidR="0076320A" w:rsidRDefault="0076320A" w:rsidP="0076320A">
      <w:pPr>
        <w:spacing w:after="0" w:line="360" w:lineRule="auto"/>
        <w:ind w:firstLine="709"/>
        <w:jc w:val="both"/>
        <w:rPr>
          <w:rFonts w:ascii="Times New Roman" w:hAnsi="Times New Roman"/>
          <w:sz w:val="28"/>
          <w:szCs w:val="28"/>
        </w:rPr>
      </w:pPr>
      <w:r>
        <w:rPr>
          <w:rFonts w:ascii="Times New Roman" w:hAnsi="Times New Roman"/>
          <w:sz w:val="28"/>
          <w:szCs w:val="28"/>
        </w:rPr>
        <w:t>и) Как должен поступить медперсонал с использованным материалом при окончании процедуры?</w:t>
      </w:r>
    </w:p>
    <w:p w:rsidR="0076320A" w:rsidRDefault="0076320A" w:rsidP="0076320A">
      <w:pPr>
        <w:spacing w:after="0" w:line="360" w:lineRule="auto"/>
        <w:ind w:firstLine="709"/>
        <w:jc w:val="both"/>
        <w:rPr>
          <w:rFonts w:ascii="Times New Roman" w:hAnsi="Times New Roman"/>
          <w:sz w:val="24"/>
          <w:szCs w:val="24"/>
        </w:rPr>
      </w:pPr>
      <w:r>
        <w:rPr>
          <w:rFonts w:ascii="Times New Roman" w:hAnsi="Times New Roman"/>
          <w:sz w:val="28"/>
          <w:szCs w:val="28"/>
        </w:rPr>
        <w:t xml:space="preserve">к)  </w:t>
      </w:r>
      <w:r w:rsidRPr="00764962">
        <w:rPr>
          <w:rFonts w:ascii="Times New Roman" w:hAnsi="Times New Roman"/>
          <w:bCs/>
          <w:sz w:val="28"/>
          <w:szCs w:val="28"/>
        </w:rPr>
        <w:t xml:space="preserve">Закончите фразу: </w:t>
      </w:r>
      <w:r w:rsidRPr="00DE697F">
        <w:rPr>
          <w:rFonts w:ascii="Times New Roman" w:hAnsi="Times New Roman"/>
          <w:bCs/>
          <w:sz w:val="28"/>
          <w:szCs w:val="28"/>
        </w:rPr>
        <w:t>«</w:t>
      </w:r>
      <w:r w:rsidRPr="00DE697F">
        <w:rPr>
          <w:rFonts w:ascii="Times New Roman" w:hAnsi="Times New Roman"/>
          <w:sz w:val="28"/>
          <w:szCs w:val="28"/>
        </w:rPr>
        <w:t>При назначении инъекций длительным курсом при необходимости..».</w:t>
      </w:r>
    </w:p>
    <w:p w:rsidR="0076320A" w:rsidRDefault="0076320A" w:rsidP="0076320A">
      <w:pPr>
        <w:spacing w:after="0" w:line="360" w:lineRule="auto"/>
        <w:ind w:firstLine="709"/>
        <w:jc w:val="both"/>
        <w:rPr>
          <w:rFonts w:ascii="Times New Roman" w:hAnsi="Times New Roman"/>
          <w:sz w:val="24"/>
          <w:szCs w:val="24"/>
        </w:rPr>
      </w:pPr>
      <w:r>
        <w:rPr>
          <w:rFonts w:ascii="Times New Roman" w:hAnsi="Times New Roman"/>
          <w:sz w:val="28"/>
          <w:szCs w:val="28"/>
        </w:rPr>
        <w:t xml:space="preserve">л) </w:t>
      </w:r>
      <w:r w:rsidRPr="00764962">
        <w:rPr>
          <w:rFonts w:ascii="Times New Roman" w:hAnsi="Times New Roman"/>
          <w:bCs/>
          <w:sz w:val="28"/>
          <w:szCs w:val="28"/>
        </w:rPr>
        <w:t>Закончите фразу:</w:t>
      </w:r>
      <w:r w:rsidRPr="00DE697F">
        <w:rPr>
          <w:rFonts w:ascii="Times New Roman" w:hAnsi="Times New Roman"/>
          <w:bCs/>
          <w:sz w:val="28"/>
          <w:szCs w:val="28"/>
        </w:rPr>
        <w:t xml:space="preserve"> «</w:t>
      </w:r>
      <w:r w:rsidRPr="00DE697F">
        <w:rPr>
          <w:rFonts w:ascii="Times New Roman" w:hAnsi="Times New Roman"/>
          <w:sz w:val="28"/>
          <w:szCs w:val="28"/>
        </w:rPr>
        <w:t>Через 15-30 минут после инъекции обязательно у</w:t>
      </w:r>
      <w:r w:rsidRPr="00DE697F">
        <w:rPr>
          <w:rFonts w:ascii="Times New Roman" w:hAnsi="Times New Roman"/>
          <w:sz w:val="28"/>
          <w:szCs w:val="28"/>
        </w:rPr>
        <w:t>з</w:t>
      </w:r>
      <w:r w:rsidRPr="00DE697F">
        <w:rPr>
          <w:rFonts w:ascii="Times New Roman" w:hAnsi="Times New Roman"/>
          <w:sz w:val="28"/>
          <w:szCs w:val="28"/>
        </w:rPr>
        <w:t>нать у пациента…».</w:t>
      </w:r>
    </w:p>
    <w:p w:rsidR="0076320A" w:rsidRDefault="0076320A" w:rsidP="0076320A">
      <w:pPr>
        <w:spacing w:after="0" w:line="360" w:lineRule="auto"/>
        <w:ind w:firstLine="709"/>
        <w:jc w:val="both"/>
        <w:rPr>
          <w:rFonts w:ascii="Times New Roman" w:hAnsi="Times New Roman"/>
          <w:sz w:val="28"/>
          <w:szCs w:val="28"/>
        </w:rPr>
      </w:pPr>
      <w:r>
        <w:rPr>
          <w:rFonts w:ascii="Times New Roman" w:hAnsi="Times New Roman"/>
          <w:sz w:val="28"/>
          <w:szCs w:val="28"/>
        </w:rPr>
        <w:t>м</w:t>
      </w:r>
      <w:r w:rsidRPr="00F052B9">
        <w:rPr>
          <w:rFonts w:ascii="Times New Roman" w:hAnsi="Times New Roman"/>
          <w:sz w:val="28"/>
          <w:szCs w:val="28"/>
        </w:rPr>
        <w:t xml:space="preserve">) Перечислите основные места для </w:t>
      </w:r>
      <w:r>
        <w:rPr>
          <w:rFonts w:ascii="Times New Roman" w:hAnsi="Times New Roman"/>
          <w:sz w:val="28"/>
          <w:szCs w:val="28"/>
        </w:rPr>
        <w:t>внутримышеч</w:t>
      </w:r>
      <w:r w:rsidRPr="00F052B9">
        <w:rPr>
          <w:rFonts w:ascii="Times New Roman" w:hAnsi="Times New Roman"/>
          <w:sz w:val="28"/>
          <w:szCs w:val="28"/>
        </w:rPr>
        <w:t>ного введения.</w:t>
      </w:r>
    </w:p>
    <w:p w:rsidR="0076320A" w:rsidRPr="00F052B9" w:rsidRDefault="0076320A" w:rsidP="0076320A">
      <w:pPr>
        <w:spacing w:after="0" w:line="360" w:lineRule="auto"/>
        <w:ind w:firstLine="709"/>
        <w:jc w:val="both"/>
        <w:rPr>
          <w:rFonts w:ascii="Times New Roman" w:hAnsi="Times New Roman"/>
          <w:sz w:val="28"/>
          <w:szCs w:val="28"/>
        </w:rPr>
      </w:pPr>
      <w:r>
        <w:rPr>
          <w:rFonts w:ascii="Times New Roman" w:hAnsi="Times New Roman"/>
          <w:sz w:val="28"/>
          <w:szCs w:val="28"/>
        </w:rPr>
        <w:t xml:space="preserve">н) </w:t>
      </w:r>
      <w:r w:rsidRPr="00764962">
        <w:rPr>
          <w:rFonts w:ascii="Times New Roman" w:hAnsi="Times New Roman"/>
          <w:bCs/>
          <w:sz w:val="28"/>
          <w:szCs w:val="28"/>
        </w:rPr>
        <w:t>Закончите фр</w:t>
      </w:r>
      <w:r w:rsidRPr="00AB1936">
        <w:rPr>
          <w:rFonts w:ascii="Times New Roman" w:hAnsi="Times New Roman"/>
          <w:bCs/>
          <w:sz w:val="28"/>
          <w:szCs w:val="28"/>
        </w:rPr>
        <w:t>азу: «</w:t>
      </w:r>
      <w:r w:rsidRPr="00AB1936">
        <w:rPr>
          <w:rFonts w:ascii="Times New Roman" w:hAnsi="Times New Roman"/>
          <w:sz w:val="28"/>
          <w:szCs w:val="28"/>
        </w:rPr>
        <w:t>При проведении инъекции в мышцы бедра или пл</w:t>
      </w:r>
      <w:r w:rsidRPr="00AB1936">
        <w:rPr>
          <w:rFonts w:ascii="Times New Roman" w:hAnsi="Times New Roman"/>
          <w:sz w:val="28"/>
          <w:szCs w:val="28"/>
        </w:rPr>
        <w:t>е</w:t>
      </w:r>
      <w:r w:rsidRPr="00AB1936">
        <w:rPr>
          <w:rFonts w:ascii="Times New Roman" w:hAnsi="Times New Roman"/>
          <w:sz w:val="28"/>
          <w:szCs w:val="28"/>
        </w:rPr>
        <w:t>ча шприц держать …».</w:t>
      </w:r>
    </w:p>
    <w:p w:rsidR="0076320A" w:rsidRPr="0000273B" w:rsidRDefault="0076320A" w:rsidP="0076320A">
      <w:pPr>
        <w:spacing w:after="0" w:line="360" w:lineRule="auto"/>
        <w:ind w:firstLine="709"/>
        <w:jc w:val="both"/>
        <w:rPr>
          <w:rFonts w:ascii="Times New Roman" w:hAnsi="Times New Roman"/>
          <w:sz w:val="28"/>
          <w:szCs w:val="28"/>
        </w:rPr>
      </w:pPr>
      <w:r>
        <w:rPr>
          <w:rFonts w:ascii="Times New Roman" w:hAnsi="Times New Roman"/>
          <w:color w:val="000000"/>
          <w:kern w:val="1"/>
          <w:sz w:val="28"/>
          <w:szCs w:val="28"/>
          <w:lang w:eastAsia="ar-SA"/>
        </w:rPr>
        <w:lastRenderedPageBreak/>
        <w:t xml:space="preserve">4. Используя </w:t>
      </w:r>
      <w:r>
        <w:rPr>
          <w:rFonts w:ascii="Times New Roman" w:hAnsi="Times New Roman"/>
          <w:bCs/>
          <w:sz w:val="28"/>
          <w:szCs w:val="28"/>
        </w:rPr>
        <w:t xml:space="preserve">рекомендуемые видеоматериалы, </w:t>
      </w:r>
      <w:r w:rsidRPr="0000273B">
        <w:rPr>
          <w:rFonts w:ascii="Times New Roman" w:hAnsi="Times New Roman"/>
          <w:bCs/>
          <w:kern w:val="36"/>
          <w:sz w:val="28"/>
          <w:szCs w:val="28"/>
          <w:shd w:val="clear" w:color="auto" w:fill="FFFFFF"/>
        </w:rPr>
        <w:t xml:space="preserve">алгоритм </w:t>
      </w:r>
      <w:r w:rsidRPr="0000273B">
        <w:rPr>
          <w:rFonts w:ascii="Times New Roman" w:hAnsi="Times New Roman"/>
          <w:sz w:val="28"/>
          <w:szCs w:val="28"/>
        </w:rPr>
        <w:t>«Внутримыше</w:t>
      </w:r>
      <w:r w:rsidRPr="0000273B">
        <w:rPr>
          <w:rFonts w:ascii="Times New Roman" w:hAnsi="Times New Roman"/>
          <w:sz w:val="28"/>
          <w:szCs w:val="28"/>
        </w:rPr>
        <w:t>ч</w:t>
      </w:r>
      <w:r w:rsidRPr="0000273B">
        <w:rPr>
          <w:rFonts w:ascii="Times New Roman" w:hAnsi="Times New Roman"/>
          <w:sz w:val="28"/>
          <w:szCs w:val="28"/>
        </w:rPr>
        <w:t>ное введение лекарственных средств»</w:t>
      </w:r>
      <w:r>
        <w:rPr>
          <w:rFonts w:ascii="Times New Roman" w:hAnsi="Times New Roman"/>
          <w:sz w:val="28"/>
          <w:szCs w:val="28"/>
        </w:rPr>
        <w:t xml:space="preserve"> (</w:t>
      </w:r>
      <w:r w:rsidRPr="0000273B">
        <w:rPr>
          <w:rFonts w:ascii="Times New Roman" w:hAnsi="Times New Roman"/>
          <w:i/>
          <w:sz w:val="28"/>
          <w:szCs w:val="28"/>
        </w:rPr>
        <w:t>см. в текстовой части данных рекоме</w:t>
      </w:r>
      <w:r w:rsidRPr="0000273B">
        <w:rPr>
          <w:rFonts w:ascii="Times New Roman" w:hAnsi="Times New Roman"/>
          <w:i/>
          <w:sz w:val="28"/>
          <w:szCs w:val="28"/>
        </w:rPr>
        <w:t>н</w:t>
      </w:r>
      <w:r w:rsidRPr="0000273B">
        <w:rPr>
          <w:rFonts w:ascii="Times New Roman" w:hAnsi="Times New Roman"/>
          <w:i/>
          <w:sz w:val="28"/>
          <w:szCs w:val="28"/>
        </w:rPr>
        <w:t>даций</w:t>
      </w:r>
      <w:r>
        <w:rPr>
          <w:rFonts w:ascii="Times New Roman" w:hAnsi="Times New Roman"/>
          <w:sz w:val="28"/>
          <w:szCs w:val="28"/>
        </w:rPr>
        <w:t>)</w:t>
      </w:r>
      <w:r w:rsidRPr="001E3A70">
        <w:rPr>
          <w:rFonts w:ascii="Times New Roman" w:hAnsi="Times New Roman"/>
          <w:color w:val="000000"/>
          <w:kern w:val="1"/>
          <w:sz w:val="28"/>
          <w:szCs w:val="28"/>
          <w:lang w:eastAsia="ar-SA"/>
        </w:rPr>
        <w:t>, отработайте на фантоме</w:t>
      </w:r>
      <w:r w:rsidRPr="0000273B">
        <w:rPr>
          <w:rFonts w:ascii="Times New Roman" w:hAnsi="Times New Roman"/>
          <w:color w:val="000000"/>
          <w:kern w:val="1"/>
          <w:sz w:val="28"/>
          <w:szCs w:val="28"/>
          <w:lang w:eastAsia="ar-SA"/>
        </w:rPr>
        <w:t xml:space="preserve"> </w:t>
      </w:r>
      <w:r>
        <w:rPr>
          <w:rFonts w:ascii="Times New Roman" w:hAnsi="Times New Roman"/>
          <w:color w:val="000000"/>
          <w:kern w:val="1"/>
          <w:sz w:val="28"/>
          <w:szCs w:val="28"/>
          <w:lang w:eastAsia="ar-SA"/>
        </w:rPr>
        <w:t>внутримышечную инъекцию</w:t>
      </w:r>
    </w:p>
    <w:p w:rsidR="0076320A" w:rsidRPr="001E3A70" w:rsidRDefault="0076320A" w:rsidP="00D47291">
      <w:pPr>
        <w:pStyle w:val="a5"/>
        <w:numPr>
          <w:ilvl w:val="0"/>
          <w:numId w:val="72"/>
        </w:numPr>
        <w:spacing w:after="0" w:line="360" w:lineRule="auto"/>
        <w:ind w:left="0" w:firstLine="709"/>
        <w:jc w:val="both"/>
        <w:rPr>
          <w:rFonts w:ascii="Times New Roman" w:hAnsi="Times New Roman"/>
          <w:bCs/>
          <w:sz w:val="28"/>
          <w:szCs w:val="28"/>
        </w:rPr>
      </w:pPr>
      <w:r>
        <w:rPr>
          <w:rFonts w:ascii="Times New Roman" w:hAnsi="Times New Roman"/>
          <w:color w:val="000000"/>
          <w:kern w:val="1"/>
          <w:sz w:val="28"/>
          <w:szCs w:val="28"/>
          <w:lang w:eastAsia="ar-SA"/>
        </w:rPr>
        <w:t>Используя</w:t>
      </w:r>
      <w:r w:rsidRPr="001E3A70">
        <w:rPr>
          <w:rFonts w:ascii="Times New Roman" w:hAnsi="Times New Roman"/>
          <w:color w:val="000000"/>
          <w:kern w:val="1"/>
          <w:sz w:val="28"/>
          <w:szCs w:val="28"/>
          <w:lang w:eastAsia="ar-SA"/>
        </w:rPr>
        <w:t xml:space="preserve"> учебник «Основы сестринского дела», отработайте на фантоме: </w:t>
      </w:r>
    </w:p>
    <w:p w:rsidR="0076320A" w:rsidRPr="00DC1A10" w:rsidRDefault="0076320A" w:rsidP="00D47291">
      <w:pPr>
        <w:pStyle w:val="a5"/>
        <w:numPr>
          <w:ilvl w:val="0"/>
          <w:numId w:val="69"/>
        </w:numPr>
        <w:spacing w:after="0" w:line="360" w:lineRule="auto"/>
        <w:ind w:left="0" w:firstLine="709"/>
        <w:jc w:val="both"/>
        <w:rPr>
          <w:rFonts w:ascii="Times New Roman" w:hAnsi="Times New Roman"/>
          <w:sz w:val="28"/>
          <w:szCs w:val="28"/>
        </w:rPr>
      </w:pPr>
      <w:r w:rsidRPr="00DC1A10">
        <w:rPr>
          <w:rFonts w:ascii="Times New Roman" w:hAnsi="Times New Roman"/>
          <w:sz w:val="28"/>
          <w:szCs w:val="28"/>
        </w:rPr>
        <w:t>постановк</w:t>
      </w:r>
      <w:r>
        <w:rPr>
          <w:rFonts w:ascii="Times New Roman" w:hAnsi="Times New Roman"/>
          <w:sz w:val="28"/>
          <w:szCs w:val="28"/>
        </w:rPr>
        <w:t>у</w:t>
      </w:r>
      <w:r w:rsidRPr="00DC1A10">
        <w:rPr>
          <w:rFonts w:ascii="Times New Roman" w:hAnsi="Times New Roman"/>
          <w:sz w:val="28"/>
          <w:szCs w:val="28"/>
        </w:rPr>
        <w:t xml:space="preserve"> полуспиртового согревающего компресса</w:t>
      </w:r>
      <w:r>
        <w:rPr>
          <w:rFonts w:ascii="Times New Roman" w:hAnsi="Times New Roman"/>
          <w:sz w:val="28"/>
          <w:szCs w:val="28"/>
        </w:rPr>
        <w:t>;</w:t>
      </w:r>
    </w:p>
    <w:p w:rsidR="0076320A" w:rsidRPr="00DC1A10" w:rsidRDefault="0076320A" w:rsidP="00D47291">
      <w:pPr>
        <w:pStyle w:val="a5"/>
        <w:numPr>
          <w:ilvl w:val="0"/>
          <w:numId w:val="69"/>
        </w:numPr>
        <w:spacing w:after="0" w:line="360" w:lineRule="auto"/>
        <w:ind w:left="0" w:firstLine="709"/>
        <w:jc w:val="both"/>
        <w:rPr>
          <w:rFonts w:ascii="Times New Roman" w:hAnsi="Times New Roman"/>
          <w:bCs/>
          <w:sz w:val="28"/>
          <w:szCs w:val="28"/>
        </w:rPr>
      </w:pPr>
      <w:r w:rsidRPr="00DC1A10">
        <w:rPr>
          <w:rFonts w:ascii="Times New Roman" w:hAnsi="Times New Roman"/>
          <w:sz w:val="28"/>
          <w:szCs w:val="28"/>
        </w:rPr>
        <w:t>применение грелки</w:t>
      </w:r>
      <w:r>
        <w:rPr>
          <w:rFonts w:ascii="Times New Roman" w:hAnsi="Times New Roman"/>
          <w:sz w:val="28"/>
          <w:szCs w:val="28"/>
        </w:rPr>
        <w:t>.</w:t>
      </w:r>
    </w:p>
    <w:p w:rsidR="0076320A" w:rsidRDefault="005B5AB4" w:rsidP="005B5AB4">
      <w:pPr>
        <w:pStyle w:val="a5"/>
        <w:spacing w:after="0" w:line="360" w:lineRule="auto"/>
        <w:ind w:left="0" w:firstLine="709"/>
        <w:jc w:val="both"/>
        <w:rPr>
          <w:rFonts w:ascii="Times New Roman" w:hAnsi="Times New Roman"/>
          <w:bCs/>
          <w:sz w:val="28"/>
          <w:szCs w:val="28"/>
        </w:rPr>
      </w:pPr>
      <w:r>
        <w:rPr>
          <w:rFonts w:ascii="Times New Roman" w:hAnsi="Times New Roman"/>
          <w:bCs/>
          <w:sz w:val="28"/>
          <w:szCs w:val="28"/>
        </w:rPr>
        <w:t>6.</w:t>
      </w:r>
      <w:r w:rsidR="0076320A" w:rsidRPr="00A04414">
        <w:rPr>
          <w:rFonts w:ascii="Times New Roman" w:hAnsi="Times New Roman"/>
          <w:bCs/>
          <w:sz w:val="28"/>
          <w:szCs w:val="28"/>
        </w:rPr>
        <w:t>Уметь отвечать на вопросы преподавателя по изученному на практич</w:t>
      </w:r>
      <w:r w:rsidR="0076320A" w:rsidRPr="00A04414">
        <w:rPr>
          <w:rFonts w:ascii="Times New Roman" w:hAnsi="Times New Roman"/>
          <w:bCs/>
          <w:sz w:val="28"/>
          <w:szCs w:val="28"/>
        </w:rPr>
        <w:t>е</w:t>
      </w:r>
      <w:r w:rsidR="0076320A" w:rsidRPr="00A04414">
        <w:rPr>
          <w:rFonts w:ascii="Times New Roman" w:hAnsi="Times New Roman"/>
          <w:bCs/>
          <w:sz w:val="28"/>
          <w:szCs w:val="28"/>
        </w:rPr>
        <w:t>ском занятии материалу.</w:t>
      </w:r>
    </w:p>
    <w:p w:rsidR="0076320A" w:rsidRPr="00001482" w:rsidRDefault="0076320A" w:rsidP="0076320A">
      <w:pPr>
        <w:spacing w:after="0" w:line="240" w:lineRule="auto"/>
        <w:ind w:firstLine="709"/>
        <w:jc w:val="both"/>
        <w:rPr>
          <w:rFonts w:ascii="Times New Roman" w:hAnsi="Times New Roman"/>
          <w:b/>
          <w:bCs/>
          <w:i/>
          <w:sz w:val="10"/>
          <w:szCs w:val="10"/>
        </w:rPr>
      </w:pPr>
    </w:p>
    <w:p w:rsidR="0076320A" w:rsidRDefault="0076320A" w:rsidP="0076320A">
      <w:pPr>
        <w:spacing w:line="240" w:lineRule="auto"/>
        <w:ind w:firstLine="709"/>
        <w:jc w:val="both"/>
        <w:rPr>
          <w:rFonts w:ascii="Times New Roman" w:hAnsi="Times New Roman"/>
          <w:bCs/>
          <w:i/>
          <w:sz w:val="28"/>
          <w:szCs w:val="28"/>
        </w:rPr>
      </w:pPr>
      <w:r w:rsidRPr="00F93863">
        <w:rPr>
          <w:rFonts w:ascii="Times New Roman" w:hAnsi="Times New Roman"/>
          <w:bCs/>
          <w:i/>
          <w:sz w:val="28"/>
          <w:szCs w:val="28"/>
        </w:rPr>
        <w:t>Текстовая часть:</w:t>
      </w:r>
    </w:p>
    <w:p w:rsidR="0076320A" w:rsidRPr="0000273B" w:rsidRDefault="0076320A" w:rsidP="0076320A">
      <w:pPr>
        <w:spacing w:line="240" w:lineRule="auto"/>
        <w:ind w:firstLine="709"/>
        <w:jc w:val="both"/>
        <w:rPr>
          <w:rFonts w:ascii="Times New Roman" w:hAnsi="Times New Roman"/>
          <w:sz w:val="28"/>
          <w:szCs w:val="28"/>
        </w:rPr>
      </w:pPr>
      <w:r w:rsidRPr="0000273B">
        <w:rPr>
          <w:rFonts w:ascii="Times New Roman" w:hAnsi="Times New Roman"/>
          <w:bCs/>
          <w:kern w:val="36"/>
          <w:sz w:val="28"/>
          <w:szCs w:val="28"/>
          <w:shd w:val="clear" w:color="auto" w:fill="FFFFFF"/>
        </w:rPr>
        <w:t xml:space="preserve">Алгоритм </w:t>
      </w:r>
      <w:r w:rsidRPr="0000273B">
        <w:rPr>
          <w:rFonts w:ascii="Times New Roman" w:hAnsi="Times New Roman"/>
          <w:sz w:val="28"/>
          <w:szCs w:val="28"/>
        </w:rPr>
        <w:t xml:space="preserve">«Внутримышечное введение лекарственных средств» </w:t>
      </w:r>
    </w:p>
    <w:tbl>
      <w:tblPr>
        <w:tblW w:w="0" w:type="auto"/>
        <w:tblInd w:w="250" w:type="dxa"/>
        <w:tblLayout w:type="fixed"/>
        <w:tblLook w:val="04A0"/>
      </w:tblPr>
      <w:tblGrid>
        <w:gridCol w:w="9497"/>
      </w:tblGrid>
      <w:tr w:rsidR="0076320A" w:rsidRPr="002C76AB" w:rsidTr="00EE1123">
        <w:tc>
          <w:tcPr>
            <w:tcW w:w="9497" w:type="dxa"/>
            <w:hideMark/>
          </w:tcPr>
          <w:p w:rsidR="0076320A" w:rsidRPr="002C76AB" w:rsidRDefault="0076320A" w:rsidP="00EE1123">
            <w:pPr>
              <w:spacing w:after="0" w:line="360" w:lineRule="auto"/>
              <w:rPr>
                <w:rFonts w:ascii="Times New Roman" w:hAnsi="Times New Roman"/>
                <w:b/>
                <w:i/>
                <w:sz w:val="28"/>
                <w:szCs w:val="28"/>
              </w:rPr>
            </w:pPr>
            <w:r w:rsidRPr="002C76AB">
              <w:rPr>
                <w:rFonts w:ascii="Times New Roman" w:hAnsi="Times New Roman"/>
                <w:i/>
                <w:sz w:val="28"/>
                <w:szCs w:val="28"/>
              </w:rPr>
              <w:t xml:space="preserve">Функциональное назначение: </w:t>
            </w:r>
          </w:p>
        </w:tc>
      </w:tr>
      <w:tr w:rsidR="0076320A" w:rsidRPr="002C76AB" w:rsidTr="00EE1123">
        <w:tc>
          <w:tcPr>
            <w:tcW w:w="9497" w:type="dxa"/>
            <w:hideMark/>
          </w:tcPr>
          <w:p w:rsidR="0076320A" w:rsidRPr="002C76AB" w:rsidRDefault="0076320A" w:rsidP="00D47291">
            <w:pPr>
              <w:numPr>
                <w:ilvl w:val="0"/>
                <w:numId w:val="73"/>
              </w:numPr>
              <w:spacing w:after="0" w:line="360" w:lineRule="auto"/>
              <w:rPr>
                <w:rFonts w:ascii="Times New Roman" w:hAnsi="Times New Roman"/>
                <w:sz w:val="28"/>
                <w:szCs w:val="28"/>
              </w:rPr>
            </w:pPr>
            <w:r w:rsidRPr="002C76AB">
              <w:rPr>
                <w:rFonts w:ascii="Times New Roman" w:hAnsi="Times New Roman"/>
                <w:sz w:val="28"/>
                <w:szCs w:val="28"/>
              </w:rPr>
              <w:t>Лечение заболеваний.</w:t>
            </w:r>
          </w:p>
          <w:p w:rsidR="0076320A" w:rsidRPr="002C76AB" w:rsidRDefault="0076320A" w:rsidP="00D47291">
            <w:pPr>
              <w:numPr>
                <w:ilvl w:val="0"/>
                <w:numId w:val="73"/>
              </w:numPr>
              <w:spacing w:after="0" w:line="360" w:lineRule="auto"/>
              <w:rPr>
                <w:rFonts w:ascii="Times New Roman" w:hAnsi="Times New Roman"/>
                <w:sz w:val="28"/>
                <w:szCs w:val="28"/>
              </w:rPr>
            </w:pPr>
            <w:r w:rsidRPr="002C76AB">
              <w:rPr>
                <w:rFonts w:ascii="Times New Roman" w:hAnsi="Times New Roman"/>
                <w:sz w:val="28"/>
                <w:szCs w:val="28"/>
              </w:rPr>
              <w:t>Реабилитация.</w:t>
            </w:r>
          </w:p>
          <w:p w:rsidR="0076320A" w:rsidRPr="002C76AB" w:rsidRDefault="0076320A" w:rsidP="00D47291">
            <w:pPr>
              <w:numPr>
                <w:ilvl w:val="0"/>
                <w:numId w:val="73"/>
              </w:numPr>
              <w:spacing w:after="0" w:line="360" w:lineRule="auto"/>
              <w:rPr>
                <w:rFonts w:ascii="Times New Roman" w:hAnsi="Times New Roman"/>
                <w:sz w:val="28"/>
                <w:szCs w:val="28"/>
              </w:rPr>
            </w:pPr>
            <w:r w:rsidRPr="002C76AB">
              <w:rPr>
                <w:rFonts w:ascii="Times New Roman" w:hAnsi="Times New Roman"/>
                <w:sz w:val="28"/>
                <w:szCs w:val="28"/>
              </w:rPr>
              <w:t xml:space="preserve">Профилактика заболеваний. </w:t>
            </w:r>
          </w:p>
        </w:tc>
      </w:tr>
      <w:tr w:rsidR="0076320A" w:rsidRPr="002C76AB" w:rsidTr="00EE1123">
        <w:tc>
          <w:tcPr>
            <w:tcW w:w="9497" w:type="dxa"/>
            <w:hideMark/>
          </w:tcPr>
          <w:p w:rsidR="0076320A" w:rsidRPr="002C76AB" w:rsidRDefault="0076320A" w:rsidP="00EE1123">
            <w:pPr>
              <w:spacing w:after="0" w:line="360" w:lineRule="auto"/>
              <w:rPr>
                <w:rFonts w:ascii="Times New Roman" w:hAnsi="Times New Roman"/>
                <w:sz w:val="28"/>
                <w:szCs w:val="28"/>
              </w:rPr>
            </w:pPr>
            <w:r w:rsidRPr="002C76AB">
              <w:rPr>
                <w:rFonts w:ascii="Times New Roman" w:hAnsi="Times New Roman"/>
                <w:i/>
                <w:sz w:val="28"/>
                <w:szCs w:val="28"/>
              </w:rPr>
              <w:t>Материальные ресурсы:</w:t>
            </w:r>
          </w:p>
        </w:tc>
      </w:tr>
      <w:tr w:rsidR="0076320A" w:rsidRPr="002C76AB" w:rsidTr="00EE1123">
        <w:trPr>
          <w:trHeight w:val="286"/>
        </w:trPr>
        <w:tc>
          <w:tcPr>
            <w:tcW w:w="9497" w:type="dxa"/>
            <w:hideMark/>
          </w:tcPr>
          <w:p w:rsidR="0076320A" w:rsidRPr="002C76AB" w:rsidRDefault="0076320A" w:rsidP="00D47291">
            <w:pPr>
              <w:numPr>
                <w:ilvl w:val="0"/>
                <w:numId w:val="74"/>
              </w:numPr>
              <w:spacing w:after="0" w:line="360" w:lineRule="auto"/>
              <w:ind w:left="0" w:firstLine="709"/>
              <w:rPr>
                <w:rFonts w:ascii="Times New Roman" w:hAnsi="Times New Roman"/>
                <w:sz w:val="28"/>
                <w:szCs w:val="28"/>
              </w:rPr>
            </w:pPr>
            <w:r w:rsidRPr="002C76AB">
              <w:rPr>
                <w:rFonts w:ascii="Times New Roman" w:hAnsi="Times New Roman"/>
                <w:sz w:val="28"/>
                <w:szCs w:val="28"/>
              </w:rPr>
              <w:t>Шприц одноразовый емкостью от 5 мл</w:t>
            </w:r>
          </w:p>
          <w:p w:rsidR="0076320A" w:rsidRPr="002C76AB" w:rsidRDefault="0076320A" w:rsidP="00D47291">
            <w:pPr>
              <w:numPr>
                <w:ilvl w:val="0"/>
                <w:numId w:val="74"/>
              </w:numPr>
              <w:spacing w:after="0" w:line="360" w:lineRule="auto"/>
              <w:ind w:left="0" w:firstLine="709"/>
              <w:rPr>
                <w:rFonts w:ascii="Times New Roman" w:hAnsi="Times New Roman"/>
                <w:sz w:val="28"/>
                <w:szCs w:val="28"/>
              </w:rPr>
            </w:pPr>
            <w:r w:rsidRPr="002C76AB">
              <w:rPr>
                <w:rFonts w:ascii="Times New Roman" w:hAnsi="Times New Roman"/>
                <w:sz w:val="28"/>
                <w:szCs w:val="28"/>
              </w:rPr>
              <w:t>Стерильная игла длиной 38 - 40 мм.</w:t>
            </w:r>
          </w:p>
          <w:p w:rsidR="0076320A" w:rsidRPr="002C76AB" w:rsidRDefault="0076320A" w:rsidP="00D47291">
            <w:pPr>
              <w:numPr>
                <w:ilvl w:val="0"/>
                <w:numId w:val="74"/>
              </w:numPr>
              <w:spacing w:after="0" w:line="360" w:lineRule="auto"/>
              <w:ind w:left="0" w:firstLine="709"/>
              <w:rPr>
                <w:rFonts w:ascii="Times New Roman" w:hAnsi="Times New Roman"/>
                <w:sz w:val="28"/>
                <w:szCs w:val="28"/>
              </w:rPr>
            </w:pPr>
            <w:r w:rsidRPr="002C76AB">
              <w:rPr>
                <w:rFonts w:ascii="Times New Roman" w:hAnsi="Times New Roman"/>
                <w:sz w:val="28"/>
                <w:szCs w:val="28"/>
              </w:rPr>
              <w:t xml:space="preserve">Лоток стерильный. </w:t>
            </w:r>
          </w:p>
          <w:p w:rsidR="0076320A" w:rsidRPr="002C76AB" w:rsidRDefault="0076320A" w:rsidP="00D47291">
            <w:pPr>
              <w:numPr>
                <w:ilvl w:val="0"/>
                <w:numId w:val="74"/>
              </w:numPr>
              <w:spacing w:after="0" w:line="360" w:lineRule="auto"/>
              <w:ind w:left="0" w:firstLine="709"/>
              <w:rPr>
                <w:rFonts w:ascii="Times New Roman" w:hAnsi="Times New Roman"/>
                <w:sz w:val="28"/>
                <w:szCs w:val="28"/>
              </w:rPr>
            </w:pPr>
            <w:r w:rsidRPr="002C76AB">
              <w:rPr>
                <w:rFonts w:ascii="Times New Roman" w:hAnsi="Times New Roman"/>
                <w:sz w:val="28"/>
                <w:szCs w:val="28"/>
              </w:rPr>
              <w:t xml:space="preserve">Лоток нестерильный для расходуемого материала. </w:t>
            </w:r>
          </w:p>
          <w:p w:rsidR="0076320A" w:rsidRPr="002C76AB" w:rsidRDefault="0076320A" w:rsidP="00D47291">
            <w:pPr>
              <w:numPr>
                <w:ilvl w:val="0"/>
                <w:numId w:val="74"/>
              </w:numPr>
              <w:spacing w:after="0" w:line="360" w:lineRule="auto"/>
              <w:ind w:left="0" w:firstLine="709"/>
              <w:rPr>
                <w:rFonts w:ascii="Times New Roman" w:hAnsi="Times New Roman"/>
                <w:sz w:val="28"/>
                <w:szCs w:val="28"/>
              </w:rPr>
            </w:pPr>
            <w:r w:rsidRPr="002C76AB">
              <w:rPr>
                <w:rFonts w:ascii="Times New Roman" w:hAnsi="Times New Roman"/>
                <w:sz w:val="28"/>
                <w:szCs w:val="28"/>
              </w:rPr>
              <w:t xml:space="preserve">Манипуляционный столик.     </w:t>
            </w:r>
          </w:p>
          <w:p w:rsidR="0076320A" w:rsidRPr="002C76AB" w:rsidRDefault="0076320A" w:rsidP="00D47291">
            <w:pPr>
              <w:numPr>
                <w:ilvl w:val="0"/>
                <w:numId w:val="74"/>
              </w:numPr>
              <w:spacing w:after="0" w:line="360" w:lineRule="auto"/>
              <w:ind w:left="0" w:firstLine="709"/>
              <w:rPr>
                <w:rFonts w:ascii="Times New Roman" w:hAnsi="Times New Roman"/>
                <w:sz w:val="28"/>
                <w:szCs w:val="28"/>
              </w:rPr>
            </w:pPr>
            <w:r w:rsidRPr="002C76AB">
              <w:rPr>
                <w:rFonts w:ascii="Times New Roman" w:hAnsi="Times New Roman"/>
                <w:sz w:val="28"/>
                <w:szCs w:val="28"/>
              </w:rPr>
              <w:t>Иглоотсекатель - непрокалываемый контейнер для утилизации игл (отходы класса Б)</w:t>
            </w:r>
          </w:p>
          <w:p w:rsidR="0076320A" w:rsidRPr="002C76AB" w:rsidRDefault="0076320A" w:rsidP="00D47291">
            <w:pPr>
              <w:numPr>
                <w:ilvl w:val="0"/>
                <w:numId w:val="74"/>
              </w:numPr>
              <w:spacing w:after="0" w:line="360" w:lineRule="auto"/>
              <w:ind w:left="0" w:firstLine="709"/>
              <w:rPr>
                <w:rFonts w:ascii="Times New Roman" w:hAnsi="Times New Roman"/>
                <w:sz w:val="28"/>
                <w:szCs w:val="28"/>
              </w:rPr>
            </w:pPr>
            <w:r w:rsidRPr="002C76AB">
              <w:rPr>
                <w:rFonts w:ascii="Times New Roman" w:hAnsi="Times New Roman"/>
                <w:sz w:val="28"/>
                <w:szCs w:val="28"/>
              </w:rPr>
              <w:t>Контейнер для утилизации отходов класса А и Б.</w:t>
            </w:r>
          </w:p>
          <w:p w:rsidR="0076320A" w:rsidRPr="002C76AB" w:rsidRDefault="0076320A" w:rsidP="00D47291">
            <w:pPr>
              <w:numPr>
                <w:ilvl w:val="0"/>
                <w:numId w:val="74"/>
              </w:numPr>
              <w:spacing w:after="0" w:line="360" w:lineRule="auto"/>
              <w:ind w:left="0" w:firstLine="709"/>
              <w:rPr>
                <w:rFonts w:ascii="Times New Roman" w:hAnsi="Times New Roman"/>
                <w:sz w:val="28"/>
                <w:szCs w:val="28"/>
              </w:rPr>
            </w:pPr>
            <w:r w:rsidRPr="002C76AB">
              <w:rPr>
                <w:rFonts w:ascii="Times New Roman" w:hAnsi="Times New Roman"/>
                <w:sz w:val="28"/>
                <w:szCs w:val="28"/>
              </w:rPr>
              <w:t>Антисептический раствор (можно просто 70% спирт) - для обр</w:t>
            </w:r>
            <w:r w:rsidRPr="002C76AB">
              <w:rPr>
                <w:rFonts w:ascii="Times New Roman" w:hAnsi="Times New Roman"/>
                <w:sz w:val="28"/>
                <w:szCs w:val="28"/>
              </w:rPr>
              <w:t>а</w:t>
            </w:r>
            <w:r w:rsidRPr="002C76AB">
              <w:rPr>
                <w:rFonts w:ascii="Times New Roman" w:hAnsi="Times New Roman"/>
                <w:sz w:val="28"/>
                <w:szCs w:val="28"/>
              </w:rPr>
              <w:t>ботки инъекционного поля</w:t>
            </w:r>
          </w:p>
          <w:p w:rsidR="0076320A" w:rsidRPr="002C76AB" w:rsidRDefault="0076320A" w:rsidP="00D47291">
            <w:pPr>
              <w:numPr>
                <w:ilvl w:val="0"/>
                <w:numId w:val="74"/>
              </w:numPr>
              <w:spacing w:after="0" w:line="360" w:lineRule="auto"/>
              <w:ind w:left="0" w:firstLine="709"/>
              <w:rPr>
                <w:rFonts w:ascii="Times New Roman" w:hAnsi="Times New Roman"/>
                <w:sz w:val="28"/>
                <w:szCs w:val="28"/>
              </w:rPr>
            </w:pPr>
            <w:r w:rsidRPr="002C76AB">
              <w:rPr>
                <w:rFonts w:ascii="Times New Roman" w:hAnsi="Times New Roman"/>
                <w:sz w:val="28"/>
                <w:szCs w:val="28"/>
              </w:rPr>
              <w:t>Кожный антисептик на основе 70% спирта - для обработки рук.</w:t>
            </w:r>
          </w:p>
          <w:p w:rsidR="0076320A" w:rsidRPr="002C76AB" w:rsidRDefault="0076320A" w:rsidP="00D47291">
            <w:pPr>
              <w:numPr>
                <w:ilvl w:val="0"/>
                <w:numId w:val="74"/>
              </w:numPr>
              <w:spacing w:after="0" w:line="360" w:lineRule="auto"/>
              <w:ind w:left="0" w:firstLine="709"/>
              <w:rPr>
                <w:rFonts w:ascii="Times New Roman" w:hAnsi="Times New Roman"/>
                <w:sz w:val="28"/>
                <w:szCs w:val="28"/>
              </w:rPr>
            </w:pPr>
            <w:r w:rsidRPr="002C76AB">
              <w:rPr>
                <w:rFonts w:ascii="Times New Roman" w:hAnsi="Times New Roman"/>
                <w:sz w:val="28"/>
                <w:szCs w:val="28"/>
              </w:rPr>
              <w:t>Стерильные салфетки или шарики (ватные или марлевые).</w:t>
            </w:r>
          </w:p>
          <w:p w:rsidR="0076320A" w:rsidRPr="002C76AB" w:rsidRDefault="0076320A" w:rsidP="00D47291">
            <w:pPr>
              <w:numPr>
                <w:ilvl w:val="0"/>
                <w:numId w:val="74"/>
              </w:numPr>
              <w:spacing w:after="0" w:line="360" w:lineRule="auto"/>
              <w:ind w:left="0" w:firstLine="709"/>
              <w:rPr>
                <w:rFonts w:ascii="Times New Roman" w:hAnsi="Times New Roman"/>
                <w:sz w:val="28"/>
                <w:szCs w:val="28"/>
              </w:rPr>
            </w:pPr>
            <w:r w:rsidRPr="002C76AB">
              <w:rPr>
                <w:rFonts w:ascii="Times New Roman" w:hAnsi="Times New Roman"/>
                <w:sz w:val="28"/>
                <w:szCs w:val="28"/>
              </w:rPr>
              <w:t>Перчатки нестерильные.</w:t>
            </w:r>
          </w:p>
          <w:p w:rsidR="0076320A" w:rsidRPr="002C76AB" w:rsidRDefault="0076320A" w:rsidP="00D47291">
            <w:pPr>
              <w:numPr>
                <w:ilvl w:val="0"/>
                <w:numId w:val="74"/>
              </w:numPr>
              <w:spacing w:after="0" w:line="360" w:lineRule="auto"/>
              <w:ind w:left="0" w:firstLine="709"/>
              <w:rPr>
                <w:rFonts w:ascii="Times New Roman" w:hAnsi="Times New Roman"/>
                <w:sz w:val="28"/>
                <w:szCs w:val="28"/>
              </w:rPr>
            </w:pPr>
            <w:r w:rsidRPr="002C76AB">
              <w:rPr>
                <w:rFonts w:ascii="Times New Roman" w:hAnsi="Times New Roman"/>
                <w:sz w:val="28"/>
                <w:szCs w:val="28"/>
              </w:rPr>
              <w:t>Ампулы с назначенным лекарственным средством</w:t>
            </w:r>
          </w:p>
          <w:p w:rsidR="0076320A" w:rsidRPr="002C76AB" w:rsidRDefault="0076320A" w:rsidP="00D47291">
            <w:pPr>
              <w:numPr>
                <w:ilvl w:val="0"/>
                <w:numId w:val="74"/>
              </w:numPr>
              <w:spacing w:after="0" w:line="360" w:lineRule="auto"/>
              <w:ind w:left="0" w:firstLine="709"/>
              <w:rPr>
                <w:rFonts w:ascii="Times New Roman" w:hAnsi="Times New Roman"/>
                <w:sz w:val="28"/>
                <w:szCs w:val="28"/>
              </w:rPr>
            </w:pPr>
            <w:r w:rsidRPr="002C76AB">
              <w:rPr>
                <w:rFonts w:ascii="Times New Roman" w:hAnsi="Times New Roman"/>
                <w:sz w:val="28"/>
                <w:szCs w:val="28"/>
              </w:rPr>
              <w:lastRenderedPageBreak/>
              <w:t>Пилочка – для открытия ампул (если они стеклянные).</w:t>
            </w:r>
          </w:p>
        </w:tc>
      </w:tr>
      <w:tr w:rsidR="0076320A" w:rsidRPr="002C76AB" w:rsidTr="00EE1123">
        <w:tc>
          <w:tcPr>
            <w:tcW w:w="9497" w:type="dxa"/>
            <w:hideMark/>
          </w:tcPr>
          <w:p w:rsidR="0076320A" w:rsidRPr="002C76AB" w:rsidRDefault="0076320A" w:rsidP="005B5AB4">
            <w:pPr>
              <w:spacing w:after="0" w:line="360" w:lineRule="auto"/>
              <w:ind w:firstLine="709"/>
              <w:jc w:val="both"/>
              <w:rPr>
                <w:rFonts w:ascii="Times New Roman" w:hAnsi="Times New Roman"/>
                <w:sz w:val="28"/>
                <w:szCs w:val="28"/>
              </w:rPr>
            </w:pPr>
            <w:r w:rsidRPr="002C76AB">
              <w:rPr>
                <w:rFonts w:ascii="Times New Roman" w:hAnsi="Times New Roman"/>
                <w:sz w:val="28"/>
                <w:szCs w:val="28"/>
              </w:rPr>
              <w:lastRenderedPageBreak/>
              <w:t xml:space="preserve">Основные места для проведения внутримышечной инъекции: </w:t>
            </w:r>
          </w:p>
          <w:p w:rsidR="0076320A" w:rsidRPr="002C76AB" w:rsidRDefault="0076320A" w:rsidP="00D47291">
            <w:pPr>
              <w:numPr>
                <w:ilvl w:val="0"/>
                <w:numId w:val="75"/>
              </w:numPr>
              <w:spacing w:after="0" w:line="360" w:lineRule="auto"/>
              <w:ind w:left="0" w:firstLine="709"/>
              <w:rPr>
                <w:rFonts w:ascii="Times New Roman" w:hAnsi="Times New Roman"/>
                <w:sz w:val="28"/>
                <w:szCs w:val="28"/>
              </w:rPr>
            </w:pPr>
            <w:r w:rsidRPr="002C76AB">
              <w:rPr>
                <w:rFonts w:ascii="Times New Roman" w:hAnsi="Times New Roman"/>
                <w:sz w:val="28"/>
                <w:szCs w:val="28"/>
              </w:rPr>
              <w:t xml:space="preserve">верхний наружный квадрант ягодицы </w:t>
            </w:r>
            <w:r w:rsidR="00976C75">
              <w:rPr>
                <w:rFonts w:ascii="Times New Roman" w:hAnsi="Times New Roman"/>
                <w:sz w:val="28"/>
                <w:szCs w:val="28"/>
              </w:rPr>
              <w:t>(рис.14)</w:t>
            </w:r>
          </w:p>
          <w:p w:rsidR="0076320A" w:rsidRDefault="0076320A" w:rsidP="00D47291">
            <w:pPr>
              <w:numPr>
                <w:ilvl w:val="0"/>
                <w:numId w:val="75"/>
              </w:numPr>
              <w:spacing w:after="0" w:line="360" w:lineRule="auto"/>
              <w:ind w:left="0" w:firstLine="709"/>
              <w:rPr>
                <w:rFonts w:ascii="Times New Roman" w:hAnsi="Times New Roman"/>
                <w:sz w:val="28"/>
                <w:szCs w:val="28"/>
              </w:rPr>
            </w:pPr>
            <w:r w:rsidRPr="002C76AB">
              <w:rPr>
                <w:rFonts w:ascii="Times New Roman" w:hAnsi="Times New Roman"/>
                <w:sz w:val="28"/>
                <w:szCs w:val="28"/>
              </w:rPr>
              <w:t>дельтовидная мышца</w:t>
            </w:r>
          </w:p>
          <w:p w:rsidR="0076320A" w:rsidRPr="002C76AB" w:rsidRDefault="0076320A" w:rsidP="00D47291">
            <w:pPr>
              <w:numPr>
                <w:ilvl w:val="0"/>
                <w:numId w:val="75"/>
              </w:numPr>
              <w:spacing w:after="0" w:line="360" w:lineRule="auto"/>
              <w:ind w:left="0" w:firstLine="709"/>
              <w:rPr>
                <w:rFonts w:ascii="Times New Roman" w:hAnsi="Times New Roman"/>
                <w:sz w:val="28"/>
                <w:szCs w:val="28"/>
              </w:rPr>
            </w:pPr>
            <w:r w:rsidRPr="002C76AB">
              <w:rPr>
                <w:rFonts w:ascii="Times New Roman" w:hAnsi="Times New Roman"/>
                <w:sz w:val="28"/>
                <w:szCs w:val="28"/>
              </w:rPr>
              <w:t>передне-наружная поверхность бедра в верхней и средней трети.</w:t>
            </w:r>
          </w:p>
        </w:tc>
      </w:tr>
      <w:tr w:rsidR="0076320A" w:rsidRPr="002C76AB" w:rsidTr="00EE1123">
        <w:tc>
          <w:tcPr>
            <w:tcW w:w="9497" w:type="dxa"/>
            <w:hideMark/>
          </w:tcPr>
          <w:p w:rsidR="0076320A" w:rsidRPr="002C76AB" w:rsidRDefault="0076320A" w:rsidP="005B5AB4">
            <w:pPr>
              <w:spacing w:after="0" w:line="360" w:lineRule="auto"/>
              <w:rPr>
                <w:rFonts w:ascii="Times New Roman" w:hAnsi="Times New Roman"/>
                <w:i/>
                <w:sz w:val="28"/>
                <w:szCs w:val="28"/>
              </w:rPr>
            </w:pPr>
            <w:r w:rsidRPr="002C76AB">
              <w:rPr>
                <w:rFonts w:ascii="Times New Roman" w:hAnsi="Times New Roman"/>
                <w:i/>
                <w:sz w:val="28"/>
                <w:szCs w:val="28"/>
              </w:rPr>
              <w:t>1.  Подготовка  к  процедуре:</w:t>
            </w:r>
          </w:p>
        </w:tc>
      </w:tr>
      <w:tr w:rsidR="0076320A" w:rsidRPr="002C76AB" w:rsidTr="00EE1123">
        <w:tc>
          <w:tcPr>
            <w:tcW w:w="9497" w:type="dxa"/>
            <w:hideMark/>
          </w:tcPr>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Представиться.</w:t>
            </w:r>
          </w:p>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Идентифицировать (уточнить фамилию, имя) пациента.</w:t>
            </w:r>
          </w:p>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 xml:space="preserve">Объяснить ход и цель  предстоящей процедуры (что и как будете делать). </w:t>
            </w:r>
          </w:p>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Убедиться в наличии у пациента информированного согласия на предстоящую процедуру введения лекарственного препарата.</w:t>
            </w:r>
          </w:p>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 xml:space="preserve">Спросить у пациента об отсутствии аллергии на лекарственный препарат, его переносимость.     </w:t>
            </w:r>
          </w:p>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В случае отсутствия такового уточнить дальнейшие действия у врача.</w:t>
            </w:r>
          </w:p>
        </w:tc>
      </w:tr>
      <w:tr w:rsidR="0076320A" w:rsidRPr="002C76AB" w:rsidTr="00EE1123">
        <w:tc>
          <w:tcPr>
            <w:tcW w:w="9497" w:type="dxa"/>
            <w:hideMark/>
          </w:tcPr>
          <w:p w:rsidR="0076320A" w:rsidRPr="002C76AB" w:rsidRDefault="0076320A" w:rsidP="00D47291">
            <w:pPr>
              <w:numPr>
                <w:ilvl w:val="0"/>
                <w:numId w:val="76"/>
              </w:numPr>
              <w:tabs>
                <w:tab w:val="left" w:pos="-7099"/>
              </w:tabs>
              <w:spacing w:after="0" w:line="360" w:lineRule="auto"/>
              <w:ind w:left="0" w:firstLine="709"/>
              <w:jc w:val="both"/>
              <w:rPr>
                <w:rFonts w:ascii="Times New Roman" w:hAnsi="Times New Roman"/>
                <w:sz w:val="28"/>
                <w:szCs w:val="28"/>
              </w:rPr>
            </w:pPr>
            <w:r w:rsidRPr="002C76AB">
              <w:rPr>
                <w:rFonts w:ascii="Times New Roman" w:hAnsi="Times New Roman"/>
                <w:sz w:val="28"/>
                <w:szCs w:val="28"/>
              </w:rPr>
              <w:t>Предложить пациенту или помочь ему занять удобное полож</w:t>
            </w:r>
            <w:r w:rsidRPr="002C76AB">
              <w:rPr>
                <w:rFonts w:ascii="Times New Roman" w:hAnsi="Times New Roman"/>
                <w:sz w:val="28"/>
                <w:szCs w:val="28"/>
              </w:rPr>
              <w:t>е</w:t>
            </w:r>
            <w:r w:rsidRPr="002C76AB">
              <w:rPr>
                <w:rFonts w:ascii="Times New Roman" w:hAnsi="Times New Roman"/>
                <w:sz w:val="28"/>
                <w:szCs w:val="28"/>
              </w:rPr>
              <w:t xml:space="preserve">ние. Выбор </w:t>
            </w:r>
            <w:r w:rsidRPr="005B5AB4">
              <w:rPr>
                <w:rFonts w:ascii="Times New Roman" w:hAnsi="Times New Roman"/>
                <w:i/>
                <w:sz w:val="28"/>
                <w:szCs w:val="28"/>
              </w:rPr>
              <w:t>положения зависит от:</w:t>
            </w:r>
            <w:r w:rsidRPr="002C76AB">
              <w:rPr>
                <w:rFonts w:ascii="Times New Roman" w:hAnsi="Times New Roman"/>
                <w:b/>
                <w:sz w:val="28"/>
                <w:szCs w:val="28"/>
              </w:rPr>
              <w:t xml:space="preserve"> </w:t>
            </w:r>
          </w:p>
          <w:p w:rsidR="0076320A" w:rsidRPr="002C76AB" w:rsidRDefault="0076320A" w:rsidP="005B5AB4">
            <w:pPr>
              <w:tabs>
                <w:tab w:val="left" w:pos="-7099"/>
              </w:tabs>
              <w:spacing w:after="0" w:line="360" w:lineRule="auto"/>
              <w:ind w:firstLine="709"/>
              <w:jc w:val="both"/>
              <w:rPr>
                <w:rFonts w:ascii="Times New Roman" w:hAnsi="Times New Roman"/>
                <w:sz w:val="28"/>
                <w:szCs w:val="28"/>
              </w:rPr>
            </w:pPr>
            <w:r w:rsidRPr="002C76AB">
              <w:rPr>
                <w:rFonts w:ascii="Times New Roman" w:hAnsi="Times New Roman"/>
                <w:sz w:val="28"/>
                <w:szCs w:val="28"/>
              </w:rPr>
              <w:t>А) состояния пациента;</w:t>
            </w:r>
          </w:p>
          <w:p w:rsidR="0076320A" w:rsidRPr="002C76AB" w:rsidRDefault="0076320A" w:rsidP="005B5AB4">
            <w:pPr>
              <w:tabs>
                <w:tab w:val="left" w:pos="-7099"/>
              </w:tabs>
              <w:spacing w:after="0" w:line="360" w:lineRule="auto"/>
              <w:ind w:firstLine="709"/>
              <w:jc w:val="both"/>
              <w:rPr>
                <w:rFonts w:ascii="Times New Roman" w:hAnsi="Times New Roman"/>
                <w:sz w:val="28"/>
                <w:szCs w:val="28"/>
              </w:rPr>
            </w:pPr>
            <w:r w:rsidRPr="002C76AB">
              <w:rPr>
                <w:rFonts w:ascii="Times New Roman" w:hAnsi="Times New Roman"/>
                <w:sz w:val="28"/>
                <w:szCs w:val="28"/>
              </w:rPr>
              <w:t>Б) вводимого препарата.</w:t>
            </w:r>
          </w:p>
        </w:tc>
      </w:tr>
      <w:tr w:rsidR="0076320A" w:rsidRPr="002C76AB" w:rsidTr="00EE1123">
        <w:trPr>
          <w:trHeight w:val="422"/>
        </w:trPr>
        <w:tc>
          <w:tcPr>
            <w:tcW w:w="9497" w:type="dxa"/>
            <w:hideMark/>
          </w:tcPr>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Обработать руки гигиеническим способом  (с применением а</w:t>
            </w:r>
            <w:r w:rsidRPr="002C76AB">
              <w:rPr>
                <w:rFonts w:ascii="Times New Roman" w:hAnsi="Times New Roman"/>
                <w:sz w:val="28"/>
                <w:szCs w:val="28"/>
              </w:rPr>
              <w:t>н</w:t>
            </w:r>
            <w:r w:rsidRPr="002C76AB">
              <w:rPr>
                <w:rFonts w:ascii="Times New Roman" w:hAnsi="Times New Roman"/>
                <w:sz w:val="28"/>
                <w:szCs w:val="28"/>
              </w:rPr>
              <w:t xml:space="preserve">тисептика). </w:t>
            </w:r>
          </w:p>
          <w:p w:rsidR="0076320A" w:rsidRPr="002C76AB" w:rsidRDefault="0076320A" w:rsidP="005B5AB4">
            <w:pPr>
              <w:spacing w:after="0" w:line="360" w:lineRule="auto"/>
              <w:ind w:left="709"/>
              <w:jc w:val="both"/>
              <w:rPr>
                <w:rFonts w:ascii="Times New Roman" w:hAnsi="Times New Roman"/>
                <w:sz w:val="28"/>
                <w:szCs w:val="28"/>
              </w:rPr>
            </w:pPr>
            <w:r w:rsidRPr="002C76AB">
              <w:rPr>
                <w:rFonts w:ascii="Times New Roman" w:hAnsi="Times New Roman"/>
                <w:sz w:val="28"/>
                <w:szCs w:val="28"/>
              </w:rPr>
              <w:t>Не сушить, дождаться полного высыхания антисептика.</w:t>
            </w:r>
          </w:p>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 xml:space="preserve">Надеть нестерильные перчатки. </w:t>
            </w:r>
          </w:p>
        </w:tc>
      </w:tr>
      <w:tr w:rsidR="0076320A" w:rsidRPr="002C76AB" w:rsidTr="00EE1123">
        <w:tc>
          <w:tcPr>
            <w:tcW w:w="9497" w:type="dxa"/>
            <w:hideMark/>
          </w:tcPr>
          <w:p w:rsidR="0076320A" w:rsidRPr="002C76AB" w:rsidRDefault="0076320A" w:rsidP="00D47291">
            <w:pPr>
              <w:numPr>
                <w:ilvl w:val="0"/>
                <w:numId w:val="76"/>
              </w:numPr>
              <w:tabs>
                <w:tab w:val="left" w:pos="-7240"/>
              </w:tabs>
              <w:spacing w:after="0" w:line="360" w:lineRule="auto"/>
              <w:ind w:left="0" w:firstLine="709"/>
              <w:jc w:val="both"/>
              <w:rPr>
                <w:rFonts w:ascii="Times New Roman" w:hAnsi="Times New Roman"/>
                <w:sz w:val="28"/>
                <w:szCs w:val="28"/>
              </w:rPr>
            </w:pPr>
            <w:r w:rsidRPr="002C76AB">
              <w:rPr>
                <w:rFonts w:ascii="Times New Roman" w:hAnsi="Times New Roman"/>
                <w:sz w:val="28"/>
                <w:szCs w:val="28"/>
              </w:rPr>
              <w:t>Подготовить шприц:</w:t>
            </w:r>
          </w:p>
          <w:p w:rsidR="0076320A" w:rsidRPr="002C76AB" w:rsidRDefault="0076320A" w:rsidP="005B5AB4">
            <w:pPr>
              <w:tabs>
                <w:tab w:val="left" w:pos="-7240"/>
              </w:tabs>
              <w:spacing w:after="0" w:line="360" w:lineRule="auto"/>
              <w:ind w:firstLine="709"/>
              <w:jc w:val="both"/>
              <w:rPr>
                <w:rFonts w:ascii="Times New Roman" w:hAnsi="Times New Roman"/>
                <w:sz w:val="28"/>
                <w:szCs w:val="28"/>
              </w:rPr>
            </w:pPr>
            <w:r w:rsidRPr="002C76AB">
              <w:rPr>
                <w:rFonts w:ascii="Times New Roman" w:hAnsi="Times New Roman"/>
                <w:sz w:val="28"/>
                <w:szCs w:val="28"/>
              </w:rPr>
              <w:t>А) проверить срок годности</w:t>
            </w:r>
            <w:r>
              <w:rPr>
                <w:rFonts w:ascii="Times New Roman" w:hAnsi="Times New Roman"/>
                <w:sz w:val="28"/>
                <w:szCs w:val="28"/>
              </w:rPr>
              <w:t>;</w:t>
            </w:r>
          </w:p>
          <w:p w:rsidR="0076320A" w:rsidRPr="002C76AB" w:rsidRDefault="0076320A" w:rsidP="005B5AB4">
            <w:pPr>
              <w:tabs>
                <w:tab w:val="left" w:pos="-7240"/>
              </w:tabs>
              <w:spacing w:after="0" w:line="360" w:lineRule="auto"/>
              <w:ind w:firstLine="709"/>
              <w:jc w:val="both"/>
              <w:rPr>
                <w:rFonts w:ascii="Times New Roman" w:hAnsi="Times New Roman"/>
                <w:sz w:val="28"/>
                <w:szCs w:val="28"/>
              </w:rPr>
            </w:pPr>
            <w:r w:rsidRPr="002C76AB">
              <w:rPr>
                <w:rFonts w:ascii="Times New Roman" w:hAnsi="Times New Roman"/>
                <w:sz w:val="28"/>
                <w:szCs w:val="28"/>
              </w:rPr>
              <w:t>Б) проверить герметичность упаковки.</w:t>
            </w:r>
          </w:p>
        </w:tc>
      </w:tr>
      <w:tr w:rsidR="0076320A" w:rsidRPr="002C76AB" w:rsidTr="00EE1123">
        <w:tc>
          <w:tcPr>
            <w:tcW w:w="9497" w:type="dxa"/>
            <w:hideMark/>
          </w:tcPr>
          <w:p w:rsidR="0076320A" w:rsidRPr="002C76AB" w:rsidRDefault="0076320A" w:rsidP="00D47291">
            <w:pPr>
              <w:numPr>
                <w:ilvl w:val="0"/>
                <w:numId w:val="76"/>
              </w:numPr>
              <w:tabs>
                <w:tab w:val="left" w:pos="-7099"/>
              </w:tabs>
              <w:spacing w:after="0" w:line="360" w:lineRule="auto"/>
              <w:ind w:left="0" w:firstLine="709"/>
              <w:jc w:val="both"/>
              <w:rPr>
                <w:rFonts w:ascii="Times New Roman" w:hAnsi="Times New Roman"/>
                <w:sz w:val="28"/>
                <w:szCs w:val="28"/>
              </w:rPr>
            </w:pPr>
            <w:r w:rsidRPr="002C76AB">
              <w:rPr>
                <w:rFonts w:ascii="Times New Roman" w:hAnsi="Times New Roman"/>
                <w:sz w:val="28"/>
                <w:szCs w:val="28"/>
              </w:rPr>
              <w:t>Набрать лекарственный препарат из ампулы:</w:t>
            </w:r>
          </w:p>
        </w:tc>
      </w:tr>
      <w:tr w:rsidR="0076320A" w:rsidRPr="002C76AB" w:rsidTr="00EE1123">
        <w:tc>
          <w:tcPr>
            <w:tcW w:w="9497" w:type="dxa"/>
            <w:hideMark/>
          </w:tcPr>
          <w:p w:rsidR="0076320A" w:rsidRPr="002C76AB" w:rsidRDefault="0076320A" w:rsidP="005B5AB4">
            <w:pPr>
              <w:widowControl w:val="0"/>
              <w:spacing w:after="0" w:line="360" w:lineRule="auto"/>
              <w:ind w:firstLine="709"/>
              <w:jc w:val="both"/>
              <w:rPr>
                <w:rFonts w:ascii="Times New Roman" w:hAnsi="Times New Roman"/>
                <w:sz w:val="28"/>
                <w:szCs w:val="28"/>
              </w:rPr>
            </w:pPr>
            <w:r w:rsidRPr="002C76AB">
              <w:rPr>
                <w:rFonts w:ascii="Times New Roman" w:hAnsi="Times New Roman"/>
                <w:sz w:val="28"/>
                <w:szCs w:val="28"/>
              </w:rPr>
              <w:t>А) прочитать на ампуле:</w:t>
            </w:r>
          </w:p>
          <w:p w:rsidR="0076320A" w:rsidRPr="002C76AB" w:rsidRDefault="0076320A" w:rsidP="00D47291">
            <w:pPr>
              <w:widowControl w:val="0"/>
              <w:numPr>
                <w:ilvl w:val="0"/>
                <w:numId w:val="77"/>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наименование лекарственного препарата</w:t>
            </w:r>
            <w:r>
              <w:rPr>
                <w:rFonts w:ascii="Times New Roman" w:hAnsi="Times New Roman"/>
                <w:sz w:val="28"/>
                <w:szCs w:val="28"/>
              </w:rPr>
              <w:t>;</w:t>
            </w:r>
          </w:p>
          <w:p w:rsidR="0076320A" w:rsidRPr="002C76AB" w:rsidRDefault="0076320A" w:rsidP="00D47291">
            <w:pPr>
              <w:widowControl w:val="0"/>
              <w:numPr>
                <w:ilvl w:val="0"/>
                <w:numId w:val="77"/>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дозировку</w:t>
            </w:r>
            <w:r>
              <w:rPr>
                <w:rFonts w:ascii="Times New Roman" w:hAnsi="Times New Roman"/>
                <w:sz w:val="28"/>
                <w:szCs w:val="28"/>
              </w:rPr>
              <w:t>;</w:t>
            </w:r>
          </w:p>
          <w:p w:rsidR="0076320A" w:rsidRPr="002C76AB" w:rsidRDefault="0076320A" w:rsidP="00D47291">
            <w:pPr>
              <w:widowControl w:val="0"/>
              <w:numPr>
                <w:ilvl w:val="0"/>
                <w:numId w:val="77"/>
              </w:numPr>
              <w:spacing w:after="0" w:line="360" w:lineRule="auto"/>
              <w:ind w:left="0" w:firstLine="709"/>
              <w:jc w:val="both"/>
              <w:rPr>
                <w:rFonts w:ascii="Times New Roman" w:hAnsi="Times New Roman"/>
                <w:color w:val="FF0000"/>
                <w:sz w:val="28"/>
                <w:szCs w:val="28"/>
              </w:rPr>
            </w:pPr>
            <w:r w:rsidRPr="002C76AB">
              <w:rPr>
                <w:rFonts w:ascii="Times New Roman" w:hAnsi="Times New Roman"/>
                <w:sz w:val="28"/>
                <w:szCs w:val="28"/>
              </w:rPr>
              <w:lastRenderedPageBreak/>
              <w:t>срок годности;</w:t>
            </w:r>
            <w:r w:rsidRPr="002C76AB">
              <w:rPr>
                <w:rFonts w:ascii="Times New Roman" w:hAnsi="Times New Roman"/>
                <w:color w:val="FF0000"/>
                <w:sz w:val="28"/>
                <w:szCs w:val="28"/>
              </w:rPr>
              <w:t xml:space="preserve"> </w:t>
            </w:r>
          </w:p>
          <w:p w:rsidR="0076320A" w:rsidRPr="002C76AB" w:rsidRDefault="0076320A" w:rsidP="005B5AB4">
            <w:pPr>
              <w:widowControl w:val="0"/>
              <w:spacing w:after="0" w:line="360" w:lineRule="auto"/>
              <w:ind w:firstLine="709"/>
              <w:jc w:val="both"/>
              <w:rPr>
                <w:rFonts w:ascii="Times New Roman" w:hAnsi="Times New Roman"/>
                <w:color w:val="000000"/>
                <w:sz w:val="28"/>
                <w:szCs w:val="28"/>
                <w:shd w:val="clear" w:color="auto" w:fill="FFFFFF"/>
              </w:rPr>
            </w:pPr>
            <w:r w:rsidRPr="002C76AB">
              <w:rPr>
                <w:rFonts w:ascii="Times New Roman" w:hAnsi="Times New Roman"/>
                <w:sz w:val="28"/>
                <w:szCs w:val="28"/>
              </w:rPr>
              <w:t>Б)</w:t>
            </w:r>
            <w:r w:rsidRPr="002C76AB">
              <w:rPr>
                <w:rFonts w:ascii="Times New Roman" w:hAnsi="Times New Roman"/>
                <w:color w:val="FF0000"/>
                <w:sz w:val="28"/>
                <w:szCs w:val="28"/>
              </w:rPr>
              <w:t xml:space="preserve"> </w:t>
            </w:r>
            <w:r w:rsidRPr="002C76AB">
              <w:rPr>
                <w:rFonts w:ascii="Times New Roman" w:hAnsi="Times New Roman"/>
                <w:color w:val="000000"/>
                <w:sz w:val="28"/>
                <w:szCs w:val="28"/>
                <w:shd w:val="clear" w:color="auto" w:fill="FFFFFF"/>
              </w:rPr>
              <w:t>Обратите внимание:</w:t>
            </w:r>
          </w:p>
          <w:p w:rsidR="0076320A" w:rsidRPr="002C76AB" w:rsidRDefault="0076320A" w:rsidP="00D47291">
            <w:pPr>
              <w:widowControl w:val="0"/>
              <w:numPr>
                <w:ilvl w:val="0"/>
                <w:numId w:val="78"/>
              </w:numPr>
              <w:spacing w:after="0" w:line="360" w:lineRule="auto"/>
              <w:ind w:left="0" w:firstLine="709"/>
              <w:jc w:val="both"/>
              <w:rPr>
                <w:rFonts w:ascii="Times New Roman" w:hAnsi="Times New Roman"/>
                <w:color w:val="000000"/>
                <w:sz w:val="28"/>
                <w:szCs w:val="28"/>
                <w:shd w:val="clear" w:color="auto" w:fill="FFFFFF"/>
              </w:rPr>
            </w:pPr>
            <w:r w:rsidRPr="002C76AB">
              <w:rPr>
                <w:rFonts w:ascii="Times New Roman" w:hAnsi="Times New Roman"/>
                <w:color w:val="000000"/>
                <w:sz w:val="28"/>
                <w:szCs w:val="28"/>
                <w:shd w:val="clear" w:color="auto" w:fill="FFFFFF"/>
              </w:rPr>
              <w:t>на прозрачность лекарства</w:t>
            </w:r>
            <w:r>
              <w:rPr>
                <w:rFonts w:ascii="Times New Roman" w:hAnsi="Times New Roman"/>
                <w:color w:val="000000"/>
                <w:sz w:val="28"/>
                <w:szCs w:val="28"/>
                <w:shd w:val="clear" w:color="auto" w:fill="FFFFFF"/>
              </w:rPr>
              <w:t>;</w:t>
            </w:r>
          </w:p>
          <w:p w:rsidR="0076320A" w:rsidRPr="002C76AB" w:rsidRDefault="0076320A" w:rsidP="00D47291">
            <w:pPr>
              <w:widowControl w:val="0"/>
              <w:numPr>
                <w:ilvl w:val="0"/>
                <w:numId w:val="78"/>
              </w:numPr>
              <w:spacing w:after="0" w:line="360" w:lineRule="auto"/>
              <w:ind w:left="0" w:firstLine="709"/>
              <w:jc w:val="both"/>
              <w:rPr>
                <w:rFonts w:ascii="Times New Roman" w:hAnsi="Times New Roman"/>
                <w:color w:val="000000"/>
                <w:sz w:val="28"/>
                <w:szCs w:val="28"/>
                <w:shd w:val="clear" w:color="auto" w:fill="FFFFFF"/>
              </w:rPr>
            </w:pPr>
            <w:r w:rsidRPr="002C76AB">
              <w:rPr>
                <w:rFonts w:ascii="Times New Roman" w:hAnsi="Times New Roman"/>
                <w:color w:val="000000"/>
                <w:sz w:val="28"/>
                <w:szCs w:val="28"/>
                <w:shd w:val="clear" w:color="auto" w:fill="FFFFFF"/>
              </w:rPr>
              <w:t>на цвет лекарства</w:t>
            </w:r>
            <w:r>
              <w:rPr>
                <w:rFonts w:ascii="Times New Roman" w:hAnsi="Times New Roman"/>
                <w:color w:val="000000"/>
                <w:sz w:val="28"/>
                <w:szCs w:val="28"/>
                <w:shd w:val="clear" w:color="auto" w:fill="FFFFFF"/>
              </w:rPr>
              <w:t>;</w:t>
            </w:r>
          </w:p>
          <w:p w:rsidR="0076320A" w:rsidRPr="002C76AB" w:rsidRDefault="0076320A" w:rsidP="00D47291">
            <w:pPr>
              <w:widowControl w:val="0"/>
              <w:numPr>
                <w:ilvl w:val="0"/>
                <w:numId w:val="78"/>
              </w:numPr>
              <w:spacing w:after="0" w:line="360" w:lineRule="auto"/>
              <w:ind w:left="0" w:firstLine="709"/>
              <w:jc w:val="both"/>
              <w:rPr>
                <w:rFonts w:ascii="Times New Roman" w:hAnsi="Times New Roman"/>
                <w:sz w:val="28"/>
                <w:szCs w:val="28"/>
              </w:rPr>
            </w:pPr>
            <w:r w:rsidRPr="002C76AB">
              <w:rPr>
                <w:rFonts w:ascii="Times New Roman" w:hAnsi="Times New Roman"/>
                <w:color w:val="000000"/>
                <w:sz w:val="28"/>
                <w:szCs w:val="28"/>
                <w:shd w:val="clear" w:color="auto" w:fill="FFFFFF"/>
              </w:rPr>
              <w:t>способ введения</w:t>
            </w:r>
            <w:r>
              <w:rPr>
                <w:rFonts w:ascii="Times New Roman" w:hAnsi="Times New Roman"/>
                <w:color w:val="000000"/>
                <w:sz w:val="28"/>
                <w:szCs w:val="28"/>
                <w:shd w:val="clear" w:color="auto" w:fill="FFFFFF"/>
              </w:rPr>
              <w:t>;</w:t>
            </w:r>
            <w:r w:rsidRPr="002C76AB">
              <w:rPr>
                <w:rFonts w:ascii="Times New Roman" w:hAnsi="Times New Roman"/>
                <w:sz w:val="28"/>
                <w:szCs w:val="28"/>
              </w:rPr>
              <w:t xml:space="preserve"> </w:t>
            </w:r>
          </w:p>
          <w:p w:rsidR="0076320A" w:rsidRPr="002C76AB" w:rsidRDefault="0076320A" w:rsidP="005B5AB4">
            <w:pPr>
              <w:widowControl w:val="0"/>
              <w:spacing w:after="0" w:line="360" w:lineRule="auto"/>
              <w:ind w:firstLine="709"/>
              <w:jc w:val="both"/>
              <w:rPr>
                <w:rFonts w:ascii="Times New Roman" w:hAnsi="Times New Roman"/>
                <w:sz w:val="28"/>
                <w:szCs w:val="28"/>
              </w:rPr>
            </w:pPr>
            <w:r w:rsidRPr="002C76AB">
              <w:rPr>
                <w:rFonts w:ascii="Times New Roman" w:hAnsi="Times New Roman"/>
                <w:sz w:val="28"/>
                <w:szCs w:val="28"/>
              </w:rPr>
              <w:t>В)</w:t>
            </w:r>
            <w:r w:rsidRPr="002C76AB">
              <w:rPr>
                <w:rFonts w:ascii="Times New Roman" w:hAnsi="Times New Roman"/>
                <w:color w:val="FF0000"/>
                <w:sz w:val="28"/>
                <w:szCs w:val="28"/>
              </w:rPr>
              <w:t xml:space="preserve"> </w:t>
            </w:r>
            <w:r w:rsidRPr="002C76AB">
              <w:rPr>
                <w:rFonts w:ascii="Times New Roman" w:hAnsi="Times New Roman"/>
                <w:sz w:val="28"/>
                <w:szCs w:val="28"/>
              </w:rPr>
              <w:t>сверить с  назначением  врача.</w:t>
            </w:r>
          </w:p>
        </w:tc>
      </w:tr>
      <w:tr w:rsidR="0076320A" w:rsidRPr="002C76AB" w:rsidTr="00EE1123">
        <w:tc>
          <w:tcPr>
            <w:tcW w:w="9497" w:type="dxa"/>
            <w:hideMark/>
          </w:tcPr>
          <w:p w:rsidR="0076320A" w:rsidRPr="002C76AB" w:rsidRDefault="0076320A" w:rsidP="00D47291">
            <w:pPr>
              <w:pStyle w:val="a6"/>
              <w:numPr>
                <w:ilvl w:val="0"/>
                <w:numId w:val="76"/>
              </w:numPr>
              <w:shd w:val="clear" w:color="auto" w:fill="FFFFFF"/>
              <w:spacing w:before="0" w:beforeAutospacing="0" w:after="0" w:afterAutospacing="0" w:line="360" w:lineRule="auto"/>
              <w:ind w:left="0" w:firstLine="709"/>
              <w:jc w:val="both"/>
              <w:rPr>
                <w:sz w:val="28"/>
                <w:szCs w:val="28"/>
              </w:rPr>
            </w:pPr>
            <w:r w:rsidRPr="002C76AB">
              <w:rPr>
                <w:sz w:val="28"/>
                <w:szCs w:val="28"/>
              </w:rPr>
              <w:lastRenderedPageBreak/>
              <w:t>Обработайте узкую часть ампулы марлевой салфеткой со спи</w:t>
            </w:r>
            <w:r w:rsidRPr="002C76AB">
              <w:rPr>
                <w:sz w:val="28"/>
                <w:szCs w:val="28"/>
              </w:rPr>
              <w:t>р</w:t>
            </w:r>
            <w:r w:rsidRPr="002C76AB">
              <w:rPr>
                <w:sz w:val="28"/>
                <w:szCs w:val="28"/>
              </w:rPr>
              <w:t>тсодержащим антисептиком.</w:t>
            </w:r>
          </w:p>
          <w:p w:rsidR="0076320A" w:rsidRPr="002C76AB" w:rsidRDefault="0076320A" w:rsidP="00D47291">
            <w:pPr>
              <w:pStyle w:val="a6"/>
              <w:numPr>
                <w:ilvl w:val="0"/>
                <w:numId w:val="76"/>
              </w:numPr>
              <w:shd w:val="clear" w:color="auto" w:fill="FFFFFF"/>
              <w:spacing w:before="0" w:beforeAutospacing="0" w:after="0" w:afterAutospacing="0" w:line="360" w:lineRule="auto"/>
              <w:ind w:left="0" w:firstLine="709"/>
              <w:jc w:val="both"/>
              <w:rPr>
                <w:sz w:val="28"/>
                <w:szCs w:val="28"/>
              </w:rPr>
            </w:pPr>
            <w:r w:rsidRPr="002C76AB">
              <w:rPr>
                <w:sz w:val="28"/>
                <w:szCs w:val="28"/>
              </w:rPr>
              <w:t>Надпилите узкую часть ампулы пилочкой.</w:t>
            </w:r>
          </w:p>
          <w:p w:rsidR="0076320A" w:rsidRPr="002C76AB" w:rsidRDefault="0076320A" w:rsidP="00D47291">
            <w:pPr>
              <w:pStyle w:val="a6"/>
              <w:numPr>
                <w:ilvl w:val="0"/>
                <w:numId w:val="76"/>
              </w:numPr>
              <w:shd w:val="clear" w:color="auto" w:fill="FFFFFF"/>
              <w:spacing w:before="0" w:beforeAutospacing="0" w:after="0" w:afterAutospacing="0" w:line="360" w:lineRule="auto"/>
              <w:ind w:left="0" w:firstLine="709"/>
              <w:jc w:val="both"/>
              <w:rPr>
                <w:sz w:val="28"/>
                <w:szCs w:val="28"/>
              </w:rPr>
            </w:pPr>
            <w:r w:rsidRPr="002C76AB">
              <w:rPr>
                <w:sz w:val="28"/>
                <w:szCs w:val="28"/>
              </w:rPr>
              <w:t>Держа ампулу в левой руке, отломите марлевой салфеткой ко</w:t>
            </w:r>
            <w:r w:rsidRPr="002C76AB">
              <w:rPr>
                <w:sz w:val="28"/>
                <w:szCs w:val="28"/>
              </w:rPr>
              <w:t>н</w:t>
            </w:r>
            <w:r w:rsidRPr="002C76AB">
              <w:rPr>
                <w:sz w:val="28"/>
                <w:szCs w:val="28"/>
              </w:rPr>
              <w:t>чик ампулы и выбросите его в лоток.</w:t>
            </w:r>
          </w:p>
          <w:p w:rsidR="0076320A" w:rsidRPr="002C76AB" w:rsidRDefault="0076320A" w:rsidP="00D47291">
            <w:pPr>
              <w:pStyle w:val="a6"/>
              <w:numPr>
                <w:ilvl w:val="0"/>
                <w:numId w:val="76"/>
              </w:numPr>
              <w:shd w:val="clear" w:color="auto" w:fill="FFFFFF"/>
              <w:spacing w:before="0" w:beforeAutospacing="0" w:after="0" w:afterAutospacing="0" w:line="360" w:lineRule="auto"/>
              <w:ind w:left="0" w:firstLine="709"/>
              <w:jc w:val="both"/>
              <w:rPr>
                <w:sz w:val="28"/>
                <w:szCs w:val="28"/>
              </w:rPr>
            </w:pPr>
            <w:r w:rsidRPr="002C76AB">
              <w:rPr>
                <w:sz w:val="28"/>
                <w:szCs w:val="28"/>
              </w:rPr>
              <w:t>Поставьте вскрытую ампулу на стол.</w:t>
            </w:r>
          </w:p>
          <w:tbl>
            <w:tblPr>
              <w:tblW w:w="10225" w:type="dxa"/>
              <w:tblLayout w:type="fixed"/>
              <w:tblLook w:val="04A0"/>
            </w:tblPr>
            <w:tblGrid>
              <w:gridCol w:w="10225"/>
            </w:tblGrid>
            <w:tr w:rsidR="0076320A" w:rsidRPr="002C76AB" w:rsidTr="00EE1123">
              <w:tc>
                <w:tcPr>
                  <w:tcW w:w="10225" w:type="dxa"/>
                </w:tcPr>
                <w:p w:rsidR="0076320A" w:rsidRDefault="0076320A" w:rsidP="00D47291">
                  <w:pPr>
                    <w:pStyle w:val="a6"/>
                    <w:numPr>
                      <w:ilvl w:val="0"/>
                      <w:numId w:val="76"/>
                    </w:numPr>
                    <w:shd w:val="clear" w:color="auto" w:fill="FFFFFF"/>
                    <w:spacing w:before="0" w:beforeAutospacing="0" w:after="0" w:afterAutospacing="0" w:line="360" w:lineRule="auto"/>
                    <w:ind w:left="0" w:firstLine="709"/>
                    <w:jc w:val="both"/>
                    <w:rPr>
                      <w:sz w:val="28"/>
                      <w:szCs w:val="28"/>
                    </w:rPr>
                  </w:pPr>
                  <w:r w:rsidRPr="002C76AB">
                    <w:rPr>
                      <w:sz w:val="28"/>
                      <w:szCs w:val="28"/>
                    </w:rPr>
                    <w:t xml:space="preserve">Возьмите приготовленный шприц в правую руку, </w:t>
                  </w:r>
                </w:p>
                <w:p w:rsidR="0076320A" w:rsidRDefault="0076320A" w:rsidP="005B5AB4">
                  <w:pPr>
                    <w:pStyle w:val="a6"/>
                    <w:shd w:val="clear" w:color="auto" w:fill="FFFFFF"/>
                    <w:spacing w:before="0" w:beforeAutospacing="0" w:after="0" w:afterAutospacing="0" w:line="360" w:lineRule="auto"/>
                    <w:jc w:val="both"/>
                    <w:rPr>
                      <w:sz w:val="28"/>
                      <w:szCs w:val="28"/>
                    </w:rPr>
                  </w:pPr>
                  <w:r w:rsidRPr="002C76AB">
                    <w:rPr>
                      <w:sz w:val="28"/>
                      <w:szCs w:val="28"/>
                    </w:rPr>
                    <w:t xml:space="preserve">придерживая канюлю иглы 2-м пальцем, цилиндр- 1-м, 3-м, 4-м и </w:t>
                  </w:r>
                </w:p>
                <w:p w:rsidR="0076320A" w:rsidRPr="002C76AB" w:rsidRDefault="0076320A" w:rsidP="005B5AB4">
                  <w:pPr>
                    <w:pStyle w:val="a6"/>
                    <w:shd w:val="clear" w:color="auto" w:fill="FFFFFF"/>
                    <w:spacing w:before="0" w:beforeAutospacing="0" w:after="0" w:afterAutospacing="0" w:line="360" w:lineRule="auto"/>
                    <w:jc w:val="both"/>
                    <w:rPr>
                      <w:sz w:val="28"/>
                      <w:szCs w:val="28"/>
                    </w:rPr>
                  </w:pPr>
                  <w:r w:rsidRPr="002C76AB">
                    <w:rPr>
                      <w:sz w:val="28"/>
                      <w:szCs w:val="28"/>
                    </w:rPr>
                    <w:t>5-м.пальцами, введите осторожно иглу в ампулу.</w:t>
                  </w:r>
                </w:p>
                <w:p w:rsidR="0076320A" w:rsidRDefault="0076320A" w:rsidP="00D47291">
                  <w:pPr>
                    <w:pStyle w:val="a6"/>
                    <w:numPr>
                      <w:ilvl w:val="0"/>
                      <w:numId w:val="76"/>
                    </w:numPr>
                    <w:shd w:val="clear" w:color="auto" w:fill="FFFFFF"/>
                    <w:spacing w:before="0" w:beforeAutospacing="0" w:after="0" w:afterAutospacing="0" w:line="360" w:lineRule="auto"/>
                    <w:ind w:left="0" w:firstLine="709"/>
                    <w:jc w:val="both"/>
                    <w:rPr>
                      <w:sz w:val="28"/>
                      <w:szCs w:val="28"/>
                    </w:rPr>
                  </w:pPr>
                  <w:r w:rsidRPr="002C76AB">
                    <w:rPr>
                      <w:sz w:val="28"/>
                      <w:szCs w:val="28"/>
                    </w:rPr>
                    <w:t xml:space="preserve">Постепенно поднимая ампулу вверх, потяните поршень на себя </w:t>
                  </w:r>
                </w:p>
                <w:p w:rsidR="0076320A" w:rsidRPr="002C76AB" w:rsidRDefault="0076320A" w:rsidP="005B5AB4">
                  <w:pPr>
                    <w:pStyle w:val="a6"/>
                    <w:shd w:val="clear" w:color="auto" w:fill="FFFFFF"/>
                    <w:spacing w:before="0" w:beforeAutospacing="0" w:after="0" w:afterAutospacing="0" w:line="360" w:lineRule="auto"/>
                    <w:jc w:val="both"/>
                    <w:rPr>
                      <w:sz w:val="28"/>
                      <w:szCs w:val="28"/>
                    </w:rPr>
                  </w:pPr>
                  <w:r w:rsidRPr="002C76AB">
                    <w:rPr>
                      <w:sz w:val="28"/>
                      <w:szCs w:val="28"/>
                    </w:rPr>
                    <w:t>1-м, 2-м, 3-м пальцами правой руки</w:t>
                  </w:r>
                  <w:r w:rsidR="00976C75">
                    <w:rPr>
                      <w:sz w:val="28"/>
                      <w:szCs w:val="28"/>
                    </w:rPr>
                    <w:t xml:space="preserve"> (рис.15)</w:t>
                  </w:r>
                  <w:r w:rsidRPr="002C76AB">
                    <w:rPr>
                      <w:sz w:val="28"/>
                      <w:szCs w:val="28"/>
                    </w:rPr>
                    <w:t>.</w:t>
                  </w:r>
                </w:p>
                <w:p w:rsidR="0076320A" w:rsidRPr="002C76AB" w:rsidRDefault="0076320A" w:rsidP="00D47291">
                  <w:pPr>
                    <w:pStyle w:val="a6"/>
                    <w:numPr>
                      <w:ilvl w:val="0"/>
                      <w:numId w:val="76"/>
                    </w:numPr>
                    <w:shd w:val="clear" w:color="auto" w:fill="FFFFFF"/>
                    <w:spacing w:before="0" w:beforeAutospacing="0" w:after="0" w:afterAutospacing="0" w:line="360" w:lineRule="auto"/>
                    <w:ind w:left="0" w:firstLine="709"/>
                    <w:jc w:val="both"/>
                    <w:rPr>
                      <w:sz w:val="28"/>
                      <w:szCs w:val="28"/>
                    </w:rPr>
                  </w:pPr>
                  <w:r w:rsidRPr="002C76AB">
                    <w:rPr>
                      <w:sz w:val="28"/>
                      <w:szCs w:val="28"/>
                    </w:rPr>
                    <w:t>Наберите нужное количество лекарства.</w:t>
                  </w:r>
                </w:p>
                <w:p w:rsidR="0076320A" w:rsidRPr="002C76AB" w:rsidRDefault="0076320A" w:rsidP="00D47291">
                  <w:pPr>
                    <w:pStyle w:val="a6"/>
                    <w:numPr>
                      <w:ilvl w:val="0"/>
                      <w:numId w:val="76"/>
                    </w:numPr>
                    <w:shd w:val="clear" w:color="auto" w:fill="FFFFFF"/>
                    <w:spacing w:before="0" w:beforeAutospacing="0" w:after="0" w:afterAutospacing="0" w:line="360" w:lineRule="auto"/>
                    <w:ind w:left="0" w:firstLine="709"/>
                    <w:jc w:val="both"/>
                    <w:rPr>
                      <w:sz w:val="28"/>
                      <w:szCs w:val="28"/>
                    </w:rPr>
                  </w:pPr>
                  <w:r w:rsidRPr="002C76AB">
                    <w:rPr>
                      <w:sz w:val="28"/>
                      <w:szCs w:val="28"/>
                    </w:rPr>
                    <w:t>Поставьте ампулу на стол.</w:t>
                  </w:r>
                </w:p>
                <w:p w:rsidR="0076320A" w:rsidRDefault="0076320A" w:rsidP="005B5AB4">
                  <w:pPr>
                    <w:pStyle w:val="a6"/>
                    <w:spacing w:before="0" w:beforeAutospacing="0" w:after="0" w:afterAutospacing="0" w:line="360" w:lineRule="auto"/>
                    <w:jc w:val="both"/>
                    <w:rPr>
                      <w:sz w:val="28"/>
                      <w:szCs w:val="28"/>
                    </w:rPr>
                  </w:pPr>
                  <w:r w:rsidRPr="002C76AB">
                    <w:rPr>
                      <w:sz w:val="28"/>
                      <w:szCs w:val="28"/>
                    </w:rPr>
                    <w:t xml:space="preserve">Поверните шприц вертикально вверх (перпендикулярно полу) и удалите </w:t>
                  </w:r>
                </w:p>
                <w:p w:rsidR="0076320A" w:rsidRDefault="0076320A" w:rsidP="005B5AB4">
                  <w:pPr>
                    <w:pStyle w:val="a6"/>
                    <w:spacing w:before="0" w:beforeAutospacing="0" w:after="0" w:afterAutospacing="0" w:line="360" w:lineRule="auto"/>
                    <w:jc w:val="both"/>
                    <w:rPr>
                      <w:sz w:val="28"/>
                      <w:szCs w:val="28"/>
                    </w:rPr>
                  </w:pPr>
                  <w:r w:rsidRPr="002C76AB">
                    <w:rPr>
                      <w:sz w:val="28"/>
                      <w:szCs w:val="28"/>
                    </w:rPr>
                    <w:t xml:space="preserve">из него воздух в колпачок, прикрывающий иглу или в ампулу, </w:t>
                  </w:r>
                </w:p>
                <w:p w:rsidR="0076320A" w:rsidRPr="002C76AB" w:rsidRDefault="0076320A" w:rsidP="005B5AB4">
                  <w:pPr>
                    <w:pStyle w:val="a6"/>
                    <w:spacing w:before="0" w:beforeAutospacing="0" w:after="0" w:afterAutospacing="0" w:line="360" w:lineRule="auto"/>
                    <w:jc w:val="both"/>
                    <w:rPr>
                      <w:rFonts w:ascii="Verdana" w:hAnsi="Verdana"/>
                      <w:color w:val="000000"/>
                      <w:sz w:val="28"/>
                      <w:szCs w:val="28"/>
                    </w:rPr>
                  </w:pPr>
                  <w:r w:rsidRPr="002C76AB">
                    <w:rPr>
                      <w:sz w:val="28"/>
                      <w:szCs w:val="28"/>
                    </w:rPr>
                    <w:t>придерживая канюлю иглы.</w:t>
                  </w:r>
                </w:p>
              </w:tc>
            </w:tr>
          </w:tbl>
          <w:p w:rsidR="0076320A" w:rsidRPr="002C76AB" w:rsidRDefault="0076320A" w:rsidP="005B5AB4">
            <w:pPr>
              <w:pStyle w:val="a6"/>
              <w:shd w:val="clear" w:color="auto" w:fill="FFFFFF"/>
              <w:spacing w:before="0" w:beforeAutospacing="0" w:after="0" w:afterAutospacing="0" w:line="360" w:lineRule="auto"/>
              <w:jc w:val="both"/>
              <w:rPr>
                <w:rFonts w:ascii="Verdana" w:hAnsi="Verdana"/>
                <w:color w:val="000000"/>
                <w:sz w:val="28"/>
                <w:szCs w:val="28"/>
              </w:rPr>
            </w:pPr>
          </w:p>
        </w:tc>
      </w:tr>
      <w:tr w:rsidR="0076320A" w:rsidRPr="002C76AB" w:rsidTr="00EE1123">
        <w:tc>
          <w:tcPr>
            <w:tcW w:w="9497" w:type="dxa"/>
            <w:hideMark/>
          </w:tcPr>
          <w:tbl>
            <w:tblPr>
              <w:tblW w:w="0" w:type="auto"/>
              <w:tblLayout w:type="fixed"/>
              <w:tblLook w:val="04A0"/>
            </w:tblPr>
            <w:tblGrid>
              <w:gridCol w:w="3088"/>
              <w:gridCol w:w="3089"/>
              <w:gridCol w:w="3089"/>
            </w:tblGrid>
            <w:tr w:rsidR="0076320A" w:rsidRPr="00D77D73" w:rsidTr="00EE1123">
              <w:tc>
                <w:tcPr>
                  <w:tcW w:w="3088" w:type="dxa"/>
                </w:tcPr>
                <w:p w:rsidR="0076320A" w:rsidRPr="00D77D73" w:rsidRDefault="0076320A" w:rsidP="00EE1123">
                  <w:pPr>
                    <w:spacing w:after="0" w:line="360" w:lineRule="auto"/>
                    <w:jc w:val="center"/>
                    <w:rPr>
                      <w:rFonts w:ascii="Verdana" w:hAnsi="Verdana"/>
                      <w:color w:val="000000"/>
                      <w:sz w:val="28"/>
                      <w:szCs w:val="28"/>
                    </w:rPr>
                  </w:pPr>
                  <w:r>
                    <w:rPr>
                      <w:rFonts w:ascii="Times New Roman" w:hAnsi="Times New Roman"/>
                      <w:noProof/>
                      <w:sz w:val="28"/>
                      <w:szCs w:val="28"/>
                    </w:rPr>
                    <w:drawing>
                      <wp:inline distT="0" distB="0" distL="0" distR="0">
                        <wp:extent cx="1431925" cy="1431925"/>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7"/>
                                <a:srcRect l="42503" t="19585" r="33939" b="43039"/>
                                <a:stretch>
                                  <a:fillRect/>
                                </a:stretch>
                              </pic:blipFill>
                              <pic:spPr bwMode="auto">
                                <a:xfrm>
                                  <a:off x="0" y="0"/>
                                  <a:ext cx="1431925" cy="1431925"/>
                                </a:xfrm>
                                <a:prstGeom prst="rect">
                                  <a:avLst/>
                                </a:prstGeom>
                                <a:noFill/>
                                <a:ln w="9525">
                                  <a:noFill/>
                                  <a:miter lim="800000"/>
                                  <a:headEnd/>
                                  <a:tailEnd/>
                                </a:ln>
                              </pic:spPr>
                            </pic:pic>
                          </a:graphicData>
                        </a:graphic>
                      </wp:inline>
                    </w:drawing>
                  </w:r>
                </w:p>
              </w:tc>
              <w:tc>
                <w:tcPr>
                  <w:tcW w:w="3089" w:type="dxa"/>
                </w:tcPr>
                <w:p w:rsidR="0076320A" w:rsidRPr="00D77D73" w:rsidRDefault="0076320A" w:rsidP="00EE1123">
                  <w:pPr>
                    <w:spacing w:after="0" w:line="360" w:lineRule="auto"/>
                    <w:jc w:val="center"/>
                    <w:rPr>
                      <w:rFonts w:ascii="Verdana" w:hAnsi="Verdana"/>
                      <w:color w:val="000000"/>
                      <w:sz w:val="28"/>
                      <w:szCs w:val="28"/>
                    </w:rPr>
                  </w:pPr>
                  <w:r>
                    <w:rPr>
                      <w:rFonts w:ascii="Verdana" w:hAnsi="Verdana"/>
                      <w:noProof/>
                      <w:color w:val="000000"/>
                      <w:sz w:val="28"/>
                      <w:szCs w:val="28"/>
                    </w:rPr>
                    <w:drawing>
                      <wp:inline distT="0" distB="0" distL="0" distR="0">
                        <wp:extent cx="1380490" cy="1638935"/>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8"/>
                                <a:srcRect l="21521" t="26718" r="51984" b="22768"/>
                                <a:stretch>
                                  <a:fillRect/>
                                </a:stretch>
                              </pic:blipFill>
                              <pic:spPr bwMode="auto">
                                <a:xfrm>
                                  <a:off x="0" y="0"/>
                                  <a:ext cx="1380490" cy="1638935"/>
                                </a:xfrm>
                                <a:prstGeom prst="rect">
                                  <a:avLst/>
                                </a:prstGeom>
                                <a:noFill/>
                                <a:ln w="9525">
                                  <a:noFill/>
                                  <a:miter lim="800000"/>
                                  <a:headEnd/>
                                  <a:tailEnd/>
                                </a:ln>
                              </pic:spPr>
                            </pic:pic>
                          </a:graphicData>
                        </a:graphic>
                      </wp:inline>
                    </w:drawing>
                  </w:r>
                </w:p>
              </w:tc>
              <w:tc>
                <w:tcPr>
                  <w:tcW w:w="3089" w:type="dxa"/>
                </w:tcPr>
                <w:p w:rsidR="0076320A" w:rsidRPr="00D77D73" w:rsidRDefault="0076320A" w:rsidP="00EE1123">
                  <w:pPr>
                    <w:spacing w:after="0" w:line="360" w:lineRule="auto"/>
                    <w:jc w:val="center"/>
                    <w:rPr>
                      <w:rFonts w:ascii="Verdana" w:hAnsi="Verdana"/>
                      <w:color w:val="000000"/>
                      <w:sz w:val="28"/>
                      <w:szCs w:val="28"/>
                    </w:rPr>
                  </w:pPr>
                  <w:r>
                    <w:rPr>
                      <w:rFonts w:ascii="Times New Roman" w:hAnsi="Times New Roman"/>
                      <w:b/>
                      <w:noProof/>
                      <w:sz w:val="28"/>
                      <w:szCs w:val="28"/>
                    </w:rPr>
                    <w:drawing>
                      <wp:inline distT="0" distB="0" distL="0" distR="0">
                        <wp:extent cx="1155700" cy="1708150"/>
                        <wp:effectExtent l="19050" t="0" r="635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9" cstate="print"/>
                                <a:srcRect l="45906" t="10999" r="28764" b="28493"/>
                                <a:stretch>
                                  <a:fillRect/>
                                </a:stretch>
                              </pic:blipFill>
                              <pic:spPr bwMode="auto">
                                <a:xfrm>
                                  <a:off x="0" y="0"/>
                                  <a:ext cx="1155700" cy="1708150"/>
                                </a:xfrm>
                                <a:prstGeom prst="rect">
                                  <a:avLst/>
                                </a:prstGeom>
                                <a:noFill/>
                                <a:ln w="9525">
                                  <a:noFill/>
                                  <a:miter lim="800000"/>
                                  <a:headEnd/>
                                  <a:tailEnd/>
                                </a:ln>
                              </pic:spPr>
                            </pic:pic>
                          </a:graphicData>
                        </a:graphic>
                      </wp:inline>
                    </w:drawing>
                  </w:r>
                </w:p>
              </w:tc>
            </w:tr>
            <w:tr w:rsidR="0076320A" w:rsidRPr="00D77D73" w:rsidTr="00EE1123">
              <w:tc>
                <w:tcPr>
                  <w:tcW w:w="3088" w:type="dxa"/>
                </w:tcPr>
                <w:p w:rsidR="0076320A" w:rsidRPr="00D77D73" w:rsidRDefault="0076320A" w:rsidP="00EE1123">
                  <w:pPr>
                    <w:spacing w:after="0" w:line="360" w:lineRule="auto"/>
                    <w:jc w:val="center"/>
                    <w:rPr>
                      <w:rFonts w:ascii="Times New Roman" w:hAnsi="Times New Roman"/>
                      <w:i/>
                      <w:color w:val="000000"/>
                      <w:sz w:val="24"/>
                      <w:szCs w:val="24"/>
                    </w:rPr>
                  </w:pPr>
                  <w:r w:rsidRPr="00D77D73">
                    <w:rPr>
                      <w:rFonts w:ascii="Times New Roman" w:hAnsi="Times New Roman"/>
                      <w:i/>
                      <w:color w:val="000000"/>
                      <w:sz w:val="24"/>
                      <w:szCs w:val="24"/>
                    </w:rPr>
                    <w:t xml:space="preserve">Рис. </w:t>
                  </w:r>
                  <w:r>
                    <w:rPr>
                      <w:rFonts w:ascii="Times New Roman" w:hAnsi="Times New Roman"/>
                      <w:i/>
                      <w:color w:val="000000"/>
                      <w:sz w:val="24"/>
                      <w:szCs w:val="24"/>
                    </w:rPr>
                    <w:t>1</w:t>
                  </w:r>
                  <w:r w:rsidR="00976C75">
                    <w:rPr>
                      <w:rFonts w:ascii="Times New Roman" w:hAnsi="Times New Roman"/>
                      <w:i/>
                      <w:color w:val="000000"/>
                      <w:sz w:val="24"/>
                      <w:szCs w:val="24"/>
                    </w:rPr>
                    <w:t>4</w:t>
                  </w:r>
                </w:p>
              </w:tc>
              <w:tc>
                <w:tcPr>
                  <w:tcW w:w="3089" w:type="dxa"/>
                </w:tcPr>
                <w:p w:rsidR="0076320A" w:rsidRPr="00D77D73" w:rsidRDefault="0076320A" w:rsidP="00976C75">
                  <w:pPr>
                    <w:spacing w:after="0" w:line="360" w:lineRule="auto"/>
                    <w:jc w:val="center"/>
                    <w:rPr>
                      <w:rFonts w:ascii="Times New Roman" w:hAnsi="Times New Roman"/>
                      <w:i/>
                      <w:color w:val="000000"/>
                      <w:sz w:val="24"/>
                      <w:szCs w:val="24"/>
                    </w:rPr>
                  </w:pPr>
                  <w:r w:rsidRPr="00D77D73">
                    <w:rPr>
                      <w:rFonts w:ascii="Times New Roman" w:hAnsi="Times New Roman"/>
                      <w:i/>
                      <w:color w:val="000000"/>
                      <w:sz w:val="24"/>
                      <w:szCs w:val="24"/>
                    </w:rPr>
                    <w:t>Рис.</w:t>
                  </w:r>
                  <w:r w:rsidR="00976C75">
                    <w:rPr>
                      <w:rFonts w:ascii="Times New Roman" w:hAnsi="Times New Roman"/>
                      <w:i/>
                      <w:color w:val="000000"/>
                      <w:sz w:val="24"/>
                      <w:szCs w:val="24"/>
                    </w:rPr>
                    <w:t>15</w:t>
                  </w:r>
                </w:p>
              </w:tc>
              <w:tc>
                <w:tcPr>
                  <w:tcW w:w="3089" w:type="dxa"/>
                </w:tcPr>
                <w:p w:rsidR="0076320A" w:rsidRPr="00D77D73" w:rsidRDefault="0076320A" w:rsidP="00976C75">
                  <w:pPr>
                    <w:spacing w:after="0" w:line="360" w:lineRule="auto"/>
                    <w:jc w:val="center"/>
                    <w:rPr>
                      <w:rFonts w:ascii="Times New Roman" w:hAnsi="Times New Roman"/>
                      <w:i/>
                      <w:color w:val="000000"/>
                      <w:sz w:val="24"/>
                      <w:szCs w:val="24"/>
                    </w:rPr>
                  </w:pPr>
                  <w:r w:rsidRPr="00D77D73">
                    <w:rPr>
                      <w:rFonts w:ascii="Times New Roman" w:hAnsi="Times New Roman"/>
                      <w:i/>
                      <w:color w:val="000000"/>
                      <w:sz w:val="24"/>
                      <w:szCs w:val="24"/>
                    </w:rPr>
                    <w:t>Рис.</w:t>
                  </w:r>
                  <w:r w:rsidR="00976C75">
                    <w:rPr>
                      <w:rFonts w:ascii="Times New Roman" w:hAnsi="Times New Roman"/>
                      <w:i/>
                      <w:color w:val="000000"/>
                      <w:sz w:val="24"/>
                      <w:szCs w:val="24"/>
                    </w:rPr>
                    <w:t>16</w:t>
                  </w:r>
                </w:p>
              </w:tc>
            </w:tr>
          </w:tbl>
          <w:p w:rsidR="0076320A" w:rsidRPr="002C76AB" w:rsidRDefault="0076320A" w:rsidP="00EE1123">
            <w:pPr>
              <w:spacing w:after="0" w:line="360" w:lineRule="auto"/>
              <w:jc w:val="center"/>
              <w:rPr>
                <w:rFonts w:ascii="Verdana" w:hAnsi="Verdana"/>
                <w:color w:val="000000"/>
                <w:sz w:val="28"/>
                <w:szCs w:val="28"/>
              </w:rPr>
            </w:pPr>
          </w:p>
        </w:tc>
      </w:tr>
      <w:tr w:rsidR="0076320A" w:rsidRPr="002C76AB" w:rsidTr="00EE1123">
        <w:tc>
          <w:tcPr>
            <w:tcW w:w="9497" w:type="dxa"/>
            <w:hideMark/>
          </w:tcPr>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Положить собранный шприц (с набранным лекарственным сре</w:t>
            </w:r>
            <w:r w:rsidRPr="002C76AB">
              <w:rPr>
                <w:rFonts w:ascii="Times New Roman" w:hAnsi="Times New Roman"/>
                <w:sz w:val="28"/>
                <w:szCs w:val="28"/>
              </w:rPr>
              <w:t>д</w:t>
            </w:r>
            <w:r w:rsidRPr="002C76AB">
              <w:rPr>
                <w:rFonts w:ascii="Times New Roman" w:hAnsi="Times New Roman"/>
                <w:sz w:val="28"/>
                <w:szCs w:val="28"/>
              </w:rPr>
              <w:t>ством) и стерильные шарики в стерильный лоток.</w:t>
            </w:r>
          </w:p>
        </w:tc>
      </w:tr>
      <w:tr w:rsidR="0076320A" w:rsidRPr="002C76AB" w:rsidTr="00EE1123">
        <w:tc>
          <w:tcPr>
            <w:tcW w:w="9497" w:type="dxa"/>
            <w:hideMark/>
          </w:tcPr>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lastRenderedPageBreak/>
              <w:t>Выбрать, осмотреть и пропальпировать область предполагаемой инъекции для выявления противопоказаний во избежание возможных о</w:t>
            </w:r>
            <w:r w:rsidRPr="002C76AB">
              <w:rPr>
                <w:rFonts w:ascii="Times New Roman" w:hAnsi="Times New Roman"/>
                <w:sz w:val="28"/>
                <w:szCs w:val="28"/>
              </w:rPr>
              <w:t>с</w:t>
            </w:r>
            <w:r w:rsidRPr="002C76AB">
              <w:rPr>
                <w:rFonts w:ascii="Times New Roman" w:hAnsi="Times New Roman"/>
                <w:sz w:val="28"/>
                <w:szCs w:val="28"/>
              </w:rPr>
              <w:t>ложнений.</w:t>
            </w:r>
          </w:p>
        </w:tc>
      </w:tr>
      <w:tr w:rsidR="0076320A" w:rsidRPr="002C76AB" w:rsidTr="00EE1123">
        <w:trPr>
          <w:trHeight w:val="301"/>
        </w:trPr>
        <w:tc>
          <w:tcPr>
            <w:tcW w:w="9497" w:type="dxa"/>
            <w:hideMark/>
          </w:tcPr>
          <w:p w:rsidR="0076320A" w:rsidRPr="002C76AB" w:rsidRDefault="0076320A" w:rsidP="00EE1123">
            <w:pPr>
              <w:tabs>
                <w:tab w:val="left" w:pos="-7099"/>
              </w:tabs>
              <w:spacing w:after="0" w:line="360" w:lineRule="auto"/>
              <w:jc w:val="both"/>
              <w:rPr>
                <w:rFonts w:ascii="Times New Roman" w:hAnsi="Times New Roman"/>
                <w:i/>
                <w:sz w:val="28"/>
                <w:szCs w:val="28"/>
              </w:rPr>
            </w:pPr>
            <w:r w:rsidRPr="002C76AB">
              <w:rPr>
                <w:rFonts w:ascii="Times New Roman" w:hAnsi="Times New Roman"/>
                <w:i/>
                <w:sz w:val="28"/>
                <w:szCs w:val="28"/>
              </w:rPr>
              <w:t>2.  Выполнение  процедуры:</w:t>
            </w:r>
          </w:p>
        </w:tc>
      </w:tr>
      <w:tr w:rsidR="0076320A" w:rsidRPr="002C76AB" w:rsidTr="00EE1123">
        <w:tc>
          <w:tcPr>
            <w:tcW w:w="9497" w:type="dxa"/>
            <w:hideMark/>
          </w:tcPr>
          <w:p w:rsidR="0076320A" w:rsidRPr="002C76AB" w:rsidRDefault="0076320A" w:rsidP="00EE1123">
            <w:pPr>
              <w:tabs>
                <w:tab w:val="left" w:pos="618"/>
              </w:tabs>
              <w:spacing w:after="0" w:line="360" w:lineRule="auto"/>
              <w:jc w:val="both"/>
              <w:rPr>
                <w:rFonts w:ascii="Times New Roman" w:hAnsi="Times New Roman"/>
                <w:sz w:val="28"/>
                <w:szCs w:val="28"/>
              </w:rPr>
            </w:pPr>
          </w:p>
        </w:tc>
      </w:tr>
      <w:tr w:rsidR="0076320A" w:rsidRPr="002C76AB" w:rsidTr="00EE1123">
        <w:tc>
          <w:tcPr>
            <w:tcW w:w="9497" w:type="dxa"/>
            <w:hideMark/>
          </w:tcPr>
          <w:p w:rsidR="0076320A" w:rsidRPr="002C76AB" w:rsidRDefault="0076320A" w:rsidP="00EE1123">
            <w:pPr>
              <w:tabs>
                <w:tab w:val="left" w:pos="-7098"/>
              </w:tabs>
              <w:spacing w:after="0" w:line="360" w:lineRule="auto"/>
              <w:ind w:firstLine="709"/>
              <w:jc w:val="both"/>
              <w:rPr>
                <w:rFonts w:ascii="Times New Roman" w:hAnsi="Times New Roman"/>
                <w:sz w:val="28"/>
                <w:szCs w:val="28"/>
              </w:rPr>
            </w:pPr>
          </w:p>
        </w:tc>
      </w:tr>
      <w:tr w:rsidR="0076320A" w:rsidRPr="002C76AB" w:rsidTr="00EE1123">
        <w:tc>
          <w:tcPr>
            <w:tcW w:w="9497" w:type="dxa"/>
            <w:hideMark/>
          </w:tcPr>
          <w:tbl>
            <w:tblPr>
              <w:tblW w:w="10225" w:type="dxa"/>
              <w:tblLayout w:type="fixed"/>
              <w:tblLook w:val="04A0"/>
            </w:tblPr>
            <w:tblGrid>
              <w:gridCol w:w="10225"/>
            </w:tblGrid>
            <w:tr w:rsidR="0076320A" w:rsidRPr="002C76AB" w:rsidTr="00EE1123">
              <w:tc>
                <w:tcPr>
                  <w:tcW w:w="10225" w:type="dxa"/>
                </w:tcPr>
                <w:p w:rsidR="0076320A" w:rsidRDefault="0076320A" w:rsidP="00D47291">
                  <w:pPr>
                    <w:numPr>
                      <w:ilvl w:val="0"/>
                      <w:numId w:val="76"/>
                    </w:numPr>
                    <w:tabs>
                      <w:tab w:val="left" w:pos="618"/>
                    </w:tabs>
                    <w:spacing w:after="0" w:line="360" w:lineRule="auto"/>
                    <w:ind w:left="0" w:firstLine="709"/>
                    <w:jc w:val="both"/>
                    <w:rPr>
                      <w:rFonts w:ascii="Times New Roman" w:hAnsi="Times New Roman"/>
                      <w:sz w:val="28"/>
                      <w:szCs w:val="28"/>
                    </w:rPr>
                  </w:pPr>
                  <w:r w:rsidRPr="002C76AB">
                    <w:rPr>
                      <w:rFonts w:ascii="Times New Roman" w:hAnsi="Times New Roman"/>
                      <w:sz w:val="28"/>
                      <w:szCs w:val="28"/>
                    </w:rPr>
                    <w:t xml:space="preserve">Обработать место инъекции не менее чем двумя </w:t>
                  </w:r>
                </w:p>
                <w:p w:rsidR="0076320A" w:rsidRPr="002C76AB" w:rsidRDefault="0076320A" w:rsidP="005B5AB4">
                  <w:pPr>
                    <w:tabs>
                      <w:tab w:val="left" w:pos="618"/>
                    </w:tabs>
                    <w:spacing w:after="0" w:line="360" w:lineRule="auto"/>
                    <w:jc w:val="both"/>
                    <w:rPr>
                      <w:rFonts w:ascii="Times New Roman" w:hAnsi="Times New Roman"/>
                      <w:sz w:val="28"/>
                      <w:szCs w:val="28"/>
                    </w:rPr>
                  </w:pPr>
                  <w:r w:rsidRPr="002C76AB">
                    <w:rPr>
                      <w:rFonts w:ascii="Times New Roman" w:hAnsi="Times New Roman"/>
                      <w:sz w:val="28"/>
                      <w:szCs w:val="28"/>
                    </w:rPr>
                    <w:t>салфетками или шариками, смоченными антисептическим раствором:</w:t>
                  </w:r>
                </w:p>
                <w:p w:rsidR="0076320A" w:rsidRPr="002C76AB" w:rsidRDefault="0076320A" w:rsidP="005B5AB4">
                  <w:pPr>
                    <w:tabs>
                      <w:tab w:val="left" w:pos="618"/>
                    </w:tabs>
                    <w:spacing w:after="0" w:line="360" w:lineRule="auto"/>
                    <w:ind w:firstLine="709"/>
                    <w:jc w:val="both"/>
                    <w:rPr>
                      <w:rFonts w:ascii="Times New Roman" w:hAnsi="Times New Roman"/>
                      <w:sz w:val="28"/>
                      <w:szCs w:val="28"/>
                    </w:rPr>
                  </w:pPr>
                  <w:r w:rsidRPr="002C76AB">
                    <w:rPr>
                      <w:rFonts w:ascii="Times New Roman" w:hAnsi="Times New Roman"/>
                      <w:sz w:val="28"/>
                      <w:szCs w:val="28"/>
                    </w:rPr>
                    <w:t>А) сначала большую часть</w:t>
                  </w:r>
                </w:p>
                <w:p w:rsidR="0076320A" w:rsidRPr="002C76AB" w:rsidRDefault="0076320A" w:rsidP="005B5AB4">
                  <w:pPr>
                    <w:tabs>
                      <w:tab w:val="left" w:pos="-6956"/>
                    </w:tabs>
                    <w:spacing w:after="0" w:line="360" w:lineRule="auto"/>
                    <w:ind w:firstLine="709"/>
                    <w:jc w:val="both"/>
                    <w:rPr>
                      <w:rFonts w:ascii="Times New Roman" w:hAnsi="Times New Roman"/>
                      <w:sz w:val="28"/>
                      <w:szCs w:val="28"/>
                    </w:rPr>
                  </w:pPr>
                  <w:r w:rsidRPr="002C76AB">
                    <w:rPr>
                      <w:rFonts w:ascii="Times New Roman" w:hAnsi="Times New Roman"/>
                      <w:sz w:val="28"/>
                      <w:szCs w:val="28"/>
                    </w:rPr>
                    <w:t>Б) затем непосредственно место инъекции.</w:t>
                  </w:r>
                </w:p>
                <w:p w:rsidR="0076320A" w:rsidRPr="009F4E49" w:rsidRDefault="0076320A" w:rsidP="00D47291">
                  <w:pPr>
                    <w:numPr>
                      <w:ilvl w:val="0"/>
                      <w:numId w:val="76"/>
                    </w:numPr>
                    <w:tabs>
                      <w:tab w:val="left" w:pos="-7098"/>
                    </w:tabs>
                    <w:spacing w:after="0" w:line="360" w:lineRule="auto"/>
                    <w:jc w:val="both"/>
                    <w:rPr>
                      <w:rFonts w:ascii="Times New Roman" w:hAnsi="Times New Roman"/>
                      <w:b/>
                      <w:sz w:val="28"/>
                      <w:szCs w:val="28"/>
                    </w:rPr>
                  </w:pPr>
                  <w:r w:rsidRPr="002C76AB">
                    <w:rPr>
                      <w:rFonts w:ascii="Times New Roman" w:hAnsi="Times New Roman"/>
                      <w:sz w:val="28"/>
                      <w:szCs w:val="28"/>
                    </w:rPr>
                    <w:t xml:space="preserve">Растянуть кожу пациента в месте инъекции – </w:t>
                  </w:r>
                </w:p>
                <w:p w:rsidR="0076320A" w:rsidRPr="002C76AB" w:rsidRDefault="0076320A" w:rsidP="005B5AB4">
                  <w:pPr>
                    <w:tabs>
                      <w:tab w:val="left" w:pos="-7098"/>
                    </w:tabs>
                    <w:spacing w:after="0" w:line="360" w:lineRule="auto"/>
                    <w:ind w:left="720"/>
                    <w:jc w:val="both"/>
                    <w:rPr>
                      <w:rFonts w:ascii="Times New Roman" w:hAnsi="Times New Roman"/>
                      <w:b/>
                      <w:sz w:val="28"/>
                      <w:szCs w:val="28"/>
                    </w:rPr>
                  </w:pPr>
                  <w:r w:rsidRPr="002C76AB">
                    <w:rPr>
                      <w:rFonts w:ascii="Times New Roman" w:hAnsi="Times New Roman"/>
                      <w:sz w:val="28"/>
                      <w:szCs w:val="28"/>
                    </w:rPr>
                    <w:t>если пациент плотного телосложения;</w:t>
                  </w:r>
                </w:p>
                <w:p w:rsidR="0076320A" w:rsidRDefault="0076320A" w:rsidP="005B5AB4">
                  <w:pPr>
                    <w:tabs>
                      <w:tab w:val="left" w:pos="-7098"/>
                    </w:tabs>
                    <w:spacing w:after="0" w:line="360" w:lineRule="auto"/>
                    <w:ind w:left="360"/>
                    <w:jc w:val="both"/>
                    <w:rPr>
                      <w:rFonts w:ascii="Times New Roman" w:hAnsi="Times New Roman"/>
                      <w:sz w:val="28"/>
                      <w:szCs w:val="28"/>
                    </w:rPr>
                  </w:pPr>
                  <w:r w:rsidRPr="004105ED">
                    <w:rPr>
                      <w:rFonts w:ascii="Times New Roman" w:hAnsi="Times New Roman"/>
                      <w:b/>
                      <w:i/>
                      <w:sz w:val="28"/>
                      <w:szCs w:val="28"/>
                    </w:rPr>
                    <w:t>!!!</w:t>
                  </w:r>
                  <w:r>
                    <w:rPr>
                      <w:rFonts w:ascii="Times New Roman" w:hAnsi="Times New Roman"/>
                      <w:sz w:val="28"/>
                      <w:szCs w:val="28"/>
                    </w:rPr>
                    <w:t xml:space="preserve"> </w:t>
                  </w:r>
                  <w:r w:rsidRPr="002C76AB">
                    <w:rPr>
                      <w:rFonts w:ascii="Times New Roman" w:hAnsi="Times New Roman"/>
                      <w:sz w:val="28"/>
                      <w:szCs w:val="28"/>
                    </w:rPr>
                    <w:t>или собрать в складку  кожу пациента в месте инъекции –</w:t>
                  </w:r>
                </w:p>
                <w:p w:rsidR="0076320A" w:rsidRPr="002C76AB" w:rsidRDefault="0076320A" w:rsidP="005B5AB4">
                  <w:pPr>
                    <w:tabs>
                      <w:tab w:val="left" w:pos="-7098"/>
                    </w:tabs>
                    <w:spacing w:after="0" w:line="360" w:lineRule="auto"/>
                    <w:ind w:left="360"/>
                    <w:jc w:val="both"/>
                    <w:rPr>
                      <w:rFonts w:ascii="Times New Roman" w:hAnsi="Times New Roman"/>
                      <w:sz w:val="28"/>
                      <w:szCs w:val="28"/>
                    </w:rPr>
                  </w:pPr>
                  <w:r w:rsidRPr="002C76AB">
                    <w:rPr>
                      <w:rFonts w:ascii="Times New Roman" w:hAnsi="Times New Roman"/>
                      <w:sz w:val="28"/>
                      <w:szCs w:val="28"/>
                    </w:rPr>
                    <w:t xml:space="preserve"> если пациент худощав.</w:t>
                  </w:r>
                </w:p>
                <w:p w:rsidR="0076320A" w:rsidRPr="000445C7" w:rsidRDefault="0076320A" w:rsidP="00D47291">
                  <w:pPr>
                    <w:numPr>
                      <w:ilvl w:val="0"/>
                      <w:numId w:val="76"/>
                    </w:numPr>
                    <w:tabs>
                      <w:tab w:val="left" w:pos="-7098"/>
                    </w:tabs>
                    <w:spacing w:after="0" w:line="360" w:lineRule="auto"/>
                    <w:jc w:val="both"/>
                    <w:rPr>
                      <w:rFonts w:ascii="Times New Roman" w:hAnsi="Times New Roman"/>
                      <w:b/>
                      <w:sz w:val="28"/>
                      <w:szCs w:val="28"/>
                    </w:rPr>
                  </w:pPr>
                  <w:r w:rsidRPr="002C76AB">
                    <w:rPr>
                      <w:rFonts w:ascii="Times New Roman" w:hAnsi="Times New Roman"/>
                      <w:sz w:val="28"/>
                      <w:szCs w:val="28"/>
                    </w:rPr>
                    <w:t>Взять шприц, придерживая канюлю иглы пальцем.</w:t>
                  </w:r>
                </w:p>
                <w:p w:rsidR="0076320A" w:rsidRPr="002C76AB" w:rsidRDefault="0076320A" w:rsidP="00D47291">
                  <w:pPr>
                    <w:numPr>
                      <w:ilvl w:val="0"/>
                      <w:numId w:val="76"/>
                    </w:numPr>
                    <w:tabs>
                      <w:tab w:val="left" w:pos="-7098"/>
                    </w:tabs>
                    <w:spacing w:after="0" w:line="360" w:lineRule="auto"/>
                    <w:jc w:val="both"/>
                    <w:rPr>
                      <w:rFonts w:ascii="Times New Roman" w:hAnsi="Times New Roman"/>
                      <w:b/>
                      <w:sz w:val="28"/>
                      <w:szCs w:val="28"/>
                    </w:rPr>
                  </w:pPr>
                  <w:r w:rsidRPr="002C76AB">
                    <w:rPr>
                      <w:rFonts w:ascii="Times New Roman" w:hAnsi="Times New Roman"/>
                      <w:sz w:val="28"/>
                      <w:szCs w:val="28"/>
                    </w:rPr>
                    <w:t>Ввести иглу быстрым движением под углом 90°</w:t>
                  </w:r>
                  <w:r w:rsidR="00976C75">
                    <w:rPr>
                      <w:rFonts w:ascii="Times New Roman" w:hAnsi="Times New Roman"/>
                      <w:sz w:val="28"/>
                      <w:szCs w:val="28"/>
                    </w:rPr>
                    <w:t xml:space="preserve"> (рис.16)</w:t>
                  </w:r>
                  <w:r>
                    <w:rPr>
                      <w:rFonts w:ascii="Times New Roman" w:hAnsi="Times New Roman"/>
                      <w:sz w:val="28"/>
                      <w:szCs w:val="28"/>
                    </w:rPr>
                    <w:t>.</w:t>
                  </w:r>
                </w:p>
              </w:tc>
            </w:tr>
          </w:tbl>
          <w:p w:rsidR="0076320A" w:rsidRPr="002C76AB" w:rsidRDefault="0076320A" w:rsidP="00EE1123">
            <w:pPr>
              <w:tabs>
                <w:tab w:val="left" w:pos="-6956"/>
              </w:tabs>
              <w:spacing w:after="0" w:line="360" w:lineRule="auto"/>
              <w:jc w:val="both"/>
              <w:rPr>
                <w:rFonts w:ascii="Times New Roman" w:hAnsi="Times New Roman"/>
                <w:b/>
                <w:sz w:val="28"/>
                <w:szCs w:val="28"/>
              </w:rPr>
            </w:pPr>
          </w:p>
        </w:tc>
      </w:tr>
      <w:tr w:rsidR="0076320A" w:rsidRPr="002C76AB" w:rsidTr="00EE1123">
        <w:tc>
          <w:tcPr>
            <w:tcW w:w="9497" w:type="dxa"/>
            <w:hideMark/>
          </w:tcPr>
          <w:p w:rsidR="0076320A" w:rsidRPr="002C76AB" w:rsidRDefault="0076320A" w:rsidP="00D47291">
            <w:pPr>
              <w:numPr>
                <w:ilvl w:val="0"/>
                <w:numId w:val="76"/>
              </w:numPr>
              <w:tabs>
                <w:tab w:val="left" w:pos="342"/>
              </w:tabs>
              <w:spacing w:after="0" w:line="360" w:lineRule="auto"/>
              <w:ind w:left="0" w:firstLine="709"/>
              <w:jc w:val="both"/>
              <w:rPr>
                <w:rFonts w:ascii="Times New Roman" w:hAnsi="Times New Roman"/>
                <w:sz w:val="28"/>
                <w:szCs w:val="28"/>
              </w:rPr>
            </w:pPr>
            <w:r w:rsidRPr="002C76AB">
              <w:rPr>
                <w:rFonts w:ascii="Times New Roman" w:hAnsi="Times New Roman"/>
                <w:sz w:val="28"/>
                <w:szCs w:val="28"/>
              </w:rPr>
              <w:t>Потянуть поршень на себя, чтобы убедиться, что игла не нах</w:t>
            </w:r>
            <w:r w:rsidRPr="002C76AB">
              <w:rPr>
                <w:rFonts w:ascii="Times New Roman" w:hAnsi="Times New Roman"/>
                <w:sz w:val="28"/>
                <w:szCs w:val="28"/>
              </w:rPr>
              <w:t>о</w:t>
            </w:r>
            <w:r w:rsidRPr="002C76AB">
              <w:rPr>
                <w:rFonts w:ascii="Times New Roman" w:hAnsi="Times New Roman"/>
                <w:sz w:val="28"/>
                <w:szCs w:val="28"/>
              </w:rPr>
              <w:t>дится в сосуде</w:t>
            </w:r>
            <w:r>
              <w:rPr>
                <w:rFonts w:ascii="Times New Roman" w:hAnsi="Times New Roman"/>
                <w:sz w:val="28"/>
                <w:szCs w:val="28"/>
              </w:rPr>
              <w:t>.</w:t>
            </w:r>
          </w:p>
        </w:tc>
      </w:tr>
      <w:tr w:rsidR="0076320A" w:rsidRPr="002C76AB" w:rsidTr="00EE1123">
        <w:trPr>
          <w:trHeight w:val="516"/>
        </w:trPr>
        <w:tc>
          <w:tcPr>
            <w:tcW w:w="9497" w:type="dxa"/>
            <w:hideMark/>
          </w:tcPr>
          <w:p w:rsidR="0076320A" w:rsidRPr="002C76AB" w:rsidRDefault="0076320A" w:rsidP="00D47291">
            <w:pPr>
              <w:numPr>
                <w:ilvl w:val="0"/>
                <w:numId w:val="76"/>
              </w:numPr>
              <w:tabs>
                <w:tab w:val="left" w:pos="352"/>
              </w:tabs>
              <w:spacing w:after="0" w:line="360" w:lineRule="auto"/>
              <w:ind w:left="0" w:firstLine="709"/>
              <w:jc w:val="both"/>
              <w:rPr>
                <w:rFonts w:ascii="Times New Roman" w:hAnsi="Times New Roman"/>
                <w:sz w:val="28"/>
                <w:szCs w:val="28"/>
              </w:rPr>
            </w:pPr>
            <w:r w:rsidRPr="002C76AB">
              <w:rPr>
                <w:rFonts w:ascii="Times New Roman" w:hAnsi="Times New Roman"/>
                <w:sz w:val="28"/>
                <w:szCs w:val="28"/>
              </w:rPr>
              <w:t>Медленно ввести лекарственный препарат в мышцу</w:t>
            </w:r>
            <w:r>
              <w:rPr>
                <w:rFonts w:ascii="Times New Roman" w:hAnsi="Times New Roman"/>
                <w:sz w:val="28"/>
                <w:szCs w:val="28"/>
              </w:rPr>
              <w:t>.</w:t>
            </w:r>
          </w:p>
        </w:tc>
      </w:tr>
      <w:tr w:rsidR="0076320A" w:rsidRPr="002C76AB" w:rsidTr="00EE1123">
        <w:tc>
          <w:tcPr>
            <w:tcW w:w="9497" w:type="dxa"/>
            <w:hideMark/>
          </w:tcPr>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Извлечь иглу, прижать к месту инъекции шарик с антисептич</w:t>
            </w:r>
            <w:r w:rsidRPr="002C76AB">
              <w:rPr>
                <w:rFonts w:ascii="Times New Roman" w:hAnsi="Times New Roman"/>
                <w:sz w:val="28"/>
                <w:szCs w:val="28"/>
              </w:rPr>
              <w:t>е</w:t>
            </w:r>
            <w:r w:rsidRPr="002C76AB">
              <w:rPr>
                <w:rFonts w:ascii="Times New Roman" w:hAnsi="Times New Roman"/>
                <w:sz w:val="28"/>
                <w:szCs w:val="28"/>
              </w:rPr>
              <w:t xml:space="preserve">ским раствором. </w:t>
            </w:r>
          </w:p>
        </w:tc>
      </w:tr>
      <w:tr w:rsidR="0076320A" w:rsidRPr="002C76AB" w:rsidTr="00EE1123">
        <w:trPr>
          <w:trHeight w:val="250"/>
        </w:trPr>
        <w:tc>
          <w:tcPr>
            <w:tcW w:w="9497" w:type="dxa"/>
            <w:hideMark/>
          </w:tcPr>
          <w:p w:rsidR="0076320A" w:rsidRPr="002C76AB" w:rsidRDefault="0076320A" w:rsidP="00EE1123">
            <w:pPr>
              <w:spacing w:after="0" w:line="360" w:lineRule="auto"/>
              <w:ind w:firstLine="709"/>
              <w:jc w:val="both"/>
              <w:rPr>
                <w:rFonts w:ascii="Times New Roman" w:hAnsi="Times New Roman"/>
                <w:i/>
                <w:sz w:val="28"/>
                <w:szCs w:val="28"/>
              </w:rPr>
            </w:pPr>
            <w:r w:rsidRPr="002C76AB">
              <w:rPr>
                <w:rFonts w:ascii="Times New Roman" w:hAnsi="Times New Roman"/>
                <w:i/>
                <w:sz w:val="28"/>
                <w:szCs w:val="28"/>
              </w:rPr>
              <w:t>3. Окончание  процедуры:</w:t>
            </w:r>
          </w:p>
        </w:tc>
      </w:tr>
      <w:tr w:rsidR="0076320A" w:rsidRPr="002C76AB" w:rsidTr="00EE1123">
        <w:trPr>
          <w:trHeight w:val="839"/>
        </w:trPr>
        <w:tc>
          <w:tcPr>
            <w:tcW w:w="9497" w:type="dxa"/>
            <w:hideMark/>
          </w:tcPr>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 xml:space="preserve">Эпидемиологически безопасные отходы (отломленная ампула, марлевая салфетка для вскрытия ампулы и т.п.) поместить в пакет любого цвета, кроме желтого и красного. </w:t>
            </w:r>
          </w:p>
        </w:tc>
      </w:tr>
      <w:tr w:rsidR="0076320A" w:rsidRPr="002C76AB" w:rsidTr="00EE1123">
        <w:tc>
          <w:tcPr>
            <w:tcW w:w="9497" w:type="dxa"/>
            <w:hideMark/>
          </w:tcPr>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Изделия медицинского назначения однократного применения поместить  в пакеты класса «Б» для  дезин</w:t>
            </w:r>
            <w:r>
              <w:rPr>
                <w:rFonts w:ascii="Times New Roman" w:hAnsi="Times New Roman"/>
                <w:sz w:val="28"/>
                <w:szCs w:val="28"/>
              </w:rPr>
              <w:t>фекции и последующей утилиз</w:t>
            </w:r>
            <w:r>
              <w:rPr>
                <w:rFonts w:ascii="Times New Roman" w:hAnsi="Times New Roman"/>
                <w:sz w:val="28"/>
                <w:szCs w:val="28"/>
              </w:rPr>
              <w:t>а</w:t>
            </w:r>
            <w:r>
              <w:rPr>
                <w:rFonts w:ascii="Times New Roman" w:hAnsi="Times New Roman"/>
                <w:sz w:val="28"/>
                <w:szCs w:val="28"/>
              </w:rPr>
              <w:t>ции.</w:t>
            </w:r>
          </w:p>
        </w:tc>
      </w:tr>
      <w:tr w:rsidR="0076320A" w:rsidRPr="002C76AB" w:rsidTr="00EE1123">
        <w:tc>
          <w:tcPr>
            <w:tcW w:w="9497" w:type="dxa"/>
            <w:hideMark/>
          </w:tcPr>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 xml:space="preserve">Изделия медицинского назначения многократного применения (лотки и т.п.) подвергнуть дезинфекции, </w:t>
            </w:r>
            <w:r>
              <w:rPr>
                <w:rFonts w:ascii="Times New Roman" w:hAnsi="Times New Roman"/>
                <w:sz w:val="28"/>
                <w:szCs w:val="28"/>
              </w:rPr>
              <w:t>предстерилизационную обработку (</w:t>
            </w:r>
            <w:r w:rsidRPr="002C76AB">
              <w:rPr>
                <w:rFonts w:ascii="Times New Roman" w:hAnsi="Times New Roman"/>
                <w:sz w:val="28"/>
                <w:szCs w:val="28"/>
              </w:rPr>
              <w:t>ПСО</w:t>
            </w:r>
            <w:r>
              <w:rPr>
                <w:rFonts w:ascii="Times New Roman" w:hAnsi="Times New Roman"/>
                <w:sz w:val="28"/>
                <w:szCs w:val="28"/>
              </w:rPr>
              <w:t>)</w:t>
            </w:r>
            <w:r w:rsidRPr="002C76AB">
              <w:rPr>
                <w:rFonts w:ascii="Times New Roman" w:hAnsi="Times New Roman"/>
                <w:sz w:val="28"/>
                <w:szCs w:val="28"/>
              </w:rPr>
              <w:t xml:space="preserve"> и стерилизации</w:t>
            </w:r>
            <w:r>
              <w:rPr>
                <w:rFonts w:ascii="Times New Roman" w:hAnsi="Times New Roman"/>
                <w:sz w:val="28"/>
                <w:szCs w:val="28"/>
              </w:rPr>
              <w:t>.</w:t>
            </w:r>
          </w:p>
        </w:tc>
      </w:tr>
      <w:tr w:rsidR="0076320A" w:rsidRPr="002C76AB" w:rsidTr="00EE1123">
        <w:tc>
          <w:tcPr>
            <w:tcW w:w="9497" w:type="dxa"/>
            <w:hideMark/>
          </w:tcPr>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Снять перчатки, поместить  в пакеты класса «Б» для  дезинфе</w:t>
            </w:r>
            <w:r w:rsidRPr="002C76AB">
              <w:rPr>
                <w:rFonts w:ascii="Times New Roman" w:hAnsi="Times New Roman"/>
                <w:sz w:val="28"/>
                <w:szCs w:val="28"/>
              </w:rPr>
              <w:t>к</w:t>
            </w:r>
            <w:r w:rsidRPr="002C76AB">
              <w:rPr>
                <w:rFonts w:ascii="Times New Roman" w:hAnsi="Times New Roman"/>
                <w:sz w:val="28"/>
                <w:szCs w:val="28"/>
              </w:rPr>
              <w:t>ции и последующей утилизации</w:t>
            </w:r>
            <w:r>
              <w:rPr>
                <w:rFonts w:ascii="Times New Roman" w:hAnsi="Times New Roman"/>
                <w:sz w:val="28"/>
                <w:szCs w:val="28"/>
              </w:rPr>
              <w:t>.</w:t>
            </w:r>
          </w:p>
        </w:tc>
      </w:tr>
      <w:tr w:rsidR="0076320A" w:rsidRPr="002C76AB" w:rsidTr="00EE1123">
        <w:trPr>
          <w:trHeight w:val="314"/>
        </w:trPr>
        <w:tc>
          <w:tcPr>
            <w:tcW w:w="9497" w:type="dxa"/>
            <w:hideMark/>
          </w:tcPr>
          <w:p w:rsidR="0076320A" w:rsidRPr="002C76AB" w:rsidRDefault="0076320A" w:rsidP="00D47291">
            <w:pPr>
              <w:numPr>
                <w:ilvl w:val="0"/>
                <w:numId w:val="76"/>
              </w:numPr>
              <w:tabs>
                <w:tab w:val="left" w:pos="12"/>
              </w:tabs>
              <w:spacing w:after="0" w:line="360" w:lineRule="auto"/>
              <w:ind w:left="0" w:firstLine="709"/>
              <w:jc w:val="both"/>
              <w:rPr>
                <w:rFonts w:ascii="Times New Roman" w:hAnsi="Times New Roman"/>
                <w:sz w:val="28"/>
                <w:szCs w:val="28"/>
              </w:rPr>
            </w:pPr>
            <w:r w:rsidRPr="002C76AB">
              <w:rPr>
                <w:rFonts w:ascii="Times New Roman" w:hAnsi="Times New Roman"/>
                <w:sz w:val="28"/>
                <w:szCs w:val="28"/>
              </w:rPr>
              <w:lastRenderedPageBreak/>
              <w:t>Обработать руки гигиеническим способом, осушить</w:t>
            </w:r>
            <w:r>
              <w:rPr>
                <w:rFonts w:ascii="Times New Roman" w:hAnsi="Times New Roman"/>
                <w:sz w:val="28"/>
                <w:szCs w:val="28"/>
              </w:rPr>
              <w:t>.</w:t>
            </w:r>
          </w:p>
        </w:tc>
      </w:tr>
      <w:tr w:rsidR="0076320A" w:rsidRPr="002C76AB" w:rsidTr="00EE1123">
        <w:tc>
          <w:tcPr>
            <w:tcW w:w="9497" w:type="dxa"/>
            <w:hideMark/>
          </w:tcPr>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Сделать соответствующую запись о результатах выполнения у</w:t>
            </w:r>
            <w:r w:rsidRPr="002C76AB">
              <w:rPr>
                <w:rFonts w:ascii="Times New Roman" w:hAnsi="Times New Roman"/>
                <w:sz w:val="28"/>
                <w:szCs w:val="28"/>
              </w:rPr>
              <w:t>с</w:t>
            </w:r>
            <w:r w:rsidRPr="002C76AB">
              <w:rPr>
                <w:rFonts w:ascii="Times New Roman" w:hAnsi="Times New Roman"/>
                <w:sz w:val="28"/>
                <w:szCs w:val="28"/>
              </w:rPr>
              <w:t>луги в медицинскую документацию</w:t>
            </w:r>
            <w:r>
              <w:rPr>
                <w:rFonts w:ascii="Times New Roman" w:hAnsi="Times New Roman"/>
                <w:sz w:val="28"/>
                <w:szCs w:val="28"/>
              </w:rPr>
              <w:t>.</w:t>
            </w:r>
          </w:p>
        </w:tc>
      </w:tr>
      <w:tr w:rsidR="0076320A" w:rsidRPr="002C76AB" w:rsidTr="00EE1123">
        <w:tc>
          <w:tcPr>
            <w:tcW w:w="9497" w:type="dxa"/>
            <w:hideMark/>
          </w:tcPr>
          <w:p w:rsidR="0076320A" w:rsidRPr="002C76AB" w:rsidRDefault="0076320A" w:rsidP="00D47291">
            <w:pPr>
              <w:numPr>
                <w:ilvl w:val="0"/>
                <w:numId w:val="76"/>
              </w:numPr>
              <w:spacing w:after="0" w:line="360" w:lineRule="auto"/>
              <w:ind w:left="0" w:firstLine="709"/>
              <w:jc w:val="both"/>
              <w:rPr>
                <w:rFonts w:ascii="Times New Roman" w:hAnsi="Times New Roman"/>
                <w:sz w:val="28"/>
                <w:szCs w:val="28"/>
              </w:rPr>
            </w:pPr>
            <w:r w:rsidRPr="002C76AB">
              <w:rPr>
                <w:rFonts w:ascii="Times New Roman" w:hAnsi="Times New Roman"/>
                <w:sz w:val="28"/>
                <w:szCs w:val="28"/>
              </w:rPr>
              <w:t>Через 15 минут после инъекции обязательно узнать у пациента его самочувствии и о реакции на введенное лекарство (выявление осложн</w:t>
            </w:r>
            <w:r w:rsidRPr="002C76AB">
              <w:rPr>
                <w:rFonts w:ascii="Times New Roman" w:hAnsi="Times New Roman"/>
                <w:sz w:val="28"/>
                <w:szCs w:val="28"/>
              </w:rPr>
              <w:t>е</w:t>
            </w:r>
            <w:r w:rsidRPr="002C76AB">
              <w:rPr>
                <w:rFonts w:ascii="Times New Roman" w:hAnsi="Times New Roman"/>
                <w:sz w:val="28"/>
                <w:szCs w:val="28"/>
              </w:rPr>
              <w:t>ний и аллергических реакций).</w:t>
            </w:r>
          </w:p>
        </w:tc>
      </w:tr>
    </w:tbl>
    <w:p w:rsidR="00885C30" w:rsidRPr="00544A0E" w:rsidRDefault="00885C30" w:rsidP="00885C30">
      <w:pPr>
        <w:spacing w:after="0" w:line="360" w:lineRule="auto"/>
        <w:ind w:firstLine="709"/>
        <w:jc w:val="both"/>
        <w:rPr>
          <w:rFonts w:ascii="Times New Roman" w:hAnsi="Times New Roman"/>
          <w:sz w:val="28"/>
          <w:szCs w:val="28"/>
        </w:rPr>
      </w:pPr>
      <w:r w:rsidRPr="00544A0E">
        <w:rPr>
          <w:rFonts w:ascii="Times New Roman" w:hAnsi="Times New Roman"/>
          <w:sz w:val="28"/>
          <w:szCs w:val="28"/>
        </w:rPr>
        <w:t xml:space="preserve">Возможные осложнения при проведении </w:t>
      </w:r>
      <w:r w:rsidRPr="00544A0E">
        <w:rPr>
          <w:rFonts w:ascii="Times New Roman" w:hAnsi="Times New Roman"/>
          <w:color w:val="000000"/>
          <w:sz w:val="28"/>
          <w:szCs w:val="28"/>
        </w:rPr>
        <w:t>внутримышечной</w:t>
      </w:r>
      <w:r w:rsidRPr="00544A0E">
        <w:rPr>
          <w:rFonts w:ascii="Times New Roman" w:hAnsi="Times New Roman"/>
          <w:sz w:val="28"/>
          <w:szCs w:val="28"/>
        </w:rPr>
        <w:t xml:space="preserve"> инъекций</w:t>
      </w:r>
      <w:r>
        <w:rPr>
          <w:rFonts w:ascii="Times New Roman" w:hAnsi="Times New Roman"/>
          <w:sz w:val="28"/>
          <w:szCs w:val="28"/>
        </w:rPr>
        <w:t xml:space="preserve"> обобщены в таблице Приложения 6.</w:t>
      </w:r>
    </w:p>
    <w:p w:rsidR="00976C75" w:rsidRPr="00885C30" w:rsidRDefault="00976C75" w:rsidP="00885C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ind w:firstLine="709"/>
        <w:jc w:val="both"/>
        <w:rPr>
          <w:rFonts w:ascii="Times New Roman" w:hAnsi="Times New Roman"/>
          <w:bCs/>
          <w:kern w:val="1"/>
          <w:sz w:val="28"/>
          <w:szCs w:val="28"/>
          <w:lang w:eastAsia="ar-SA"/>
        </w:rPr>
      </w:pPr>
    </w:p>
    <w:p w:rsidR="003B4BA3" w:rsidRPr="00AD1530" w:rsidRDefault="003B4BA3" w:rsidP="005B5A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before="240" w:after="0" w:line="360" w:lineRule="auto"/>
        <w:ind w:firstLine="709"/>
        <w:jc w:val="center"/>
        <w:rPr>
          <w:rFonts w:ascii="Times New Roman" w:hAnsi="Times New Roman"/>
          <w:b/>
          <w:bCs/>
          <w:kern w:val="1"/>
          <w:sz w:val="28"/>
          <w:szCs w:val="28"/>
          <w:lang w:eastAsia="ar-SA"/>
        </w:rPr>
      </w:pPr>
      <w:r w:rsidRPr="00AD1530">
        <w:rPr>
          <w:rFonts w:ascii="Times New Roman" w:hAnsi="Times New Roman"/>
          <w:b/>
          <w:bCs/>
          <w:kern w:val="1"/>
          <w:sz w:val="28"/>
          <w:szCs w:val="28"/>
          <w:lang w:eastAsia="ar-SA"/>
        </w:rPr>
        <w:t>Практическое занятие №15.</w:t>
      </w:r>
    </w:p>
    <w:p w:rsidR="003B4BA3" w:rsidRPr="00861946" w:rsidRDefault="003B4BA3" w:rsidP="003B4BA3">
      <w:pPr>
        <w:spacing w:after="0" w:line="240" w:lineRule="auto"/>
        <w:ind w:firstLine="709"/>
        <w:jc w:val="center"/>
        <w:rPr>
          <w:rFonts w:ascii="Times New Roman" w:hAnsi="Times New Roman"/>
          <w:b/>
          <w:bCs/>
          <w:kern w:val="1"/>
          <w:sz w:val="10"/>
          <w:szCs w:val="10"/>
          <w:lang w:eastAsia="ar-SA"/>
        </w:rPr>
      </w:pPr>
    </w:p>
    <w:p w:rsidR="003B4BA3" w:rsidRDefault="003B4BA3" w:rsidP="003B4BA3">
      <w:pPr>
        <w:spacing w:line="360" w:lineRule="auto"/>
        <w:ind w:firstLine="709"/>
        <w:jc w:val="center"/>
        <w:rPr>
          <w:rFonts w:ascii="Times New Roman" w:hAnsi="Times New Roman"/>
          <w:b/>
          <w:bCs/>
          <w:kern w:val="1"/>
          <w:sz w:val="28"/>
          <w:szCs w:val="28"/>
          <w:lang w:eastAsia="ar-SA"/>
        </w:rPr>
      </w:pPr>
      <w:r w:rsidRPr="00AD1530">
        <w:rPr>
          <w:rFonts w:ascii="Times New Roman" w:hAnsi="Times New Roman"/>
          <w:b/>
          <w:bCs/>
          <w:kern w:val="1"/>
          <w:sz w:val="28"/>
          <w:szCs w:val="28"/>
          <w:lang w:eastAsia="ar-SA"/>
        </w:rPr>
        <w:t>Виды перевязочного материала. Правила бинтования</w:t>
      </w:r>
    </w:p>
    <w:p w:rsidR="003B4BA3" w:rsidRPr="00861946" w:rsidRDefault="003B4BA3" w:rsidP="003B4BA3">
      <w:pPr>
        <w:spacing w:after="0" w:line="240" w:lineRule="auto"/>
        <w:ind w:firstLine="709"/>
        <w:jc w:val="both"/>
        <w:rPr>
          <w:rFonts w:ascii="Times New Roman" w:hAnsi="Times New Roman"/>
          <w:i/>
          <w:kern w:val="1"/>
          <w:sz w:val="10"/>
          <w:szCs w:val="10"/>
          <w:lang w:eastAsia="ar-SA"/>
        </w:rPr>
      </w:pPr>
    </w:p>
    <w:p w:rsidR="003B4BA3" w:rsidRPr="00F14CFF" w:rsidRDefault="003B4BA3" w:rsidP="003B4BA3">
      <w:pPr>
        <w:spacing w:after="0" w:line="360" w:lineRule="auto"/>
        <w:ind w:firstLine="709"/>
        <w:jc w:val="both"/>
        <w:rPr>
          <w:rFonts w:ascii="Times New Roman" w:hAnsi="Times New Roman"/>
          <w:i/>
          <w:kern w:val="1"/>
          <w:sz w:val="28"/>
          <w:szCs w:val="28"/>
          <w:lang w:eastAsia="ar-SA"/>
        </w:rPr>
      </w:pPr>
      <w:r w:rsidRPr="00F14CFF">
        <w:rPr>
          <w:rFonts w:ascii="Times New Roman" w:hAnsi="Times New Roman"/>
          <w:i/>
          <w:kern w:val="1"/>
          <w:sz w:val="28"/>
          <w:szCs w:val="28"/>
          <w:lang w:eastAsia="ar-SA"/>
        </w:rPr>
        <w:t>Содержание занятия:</w:t>
      </w:r>
    </w:p>
    <w:p w:rsidR="003B4BA3" w:rsidRPr="006C511D" w:rsidRDefault="005B5AB4" w:rsidP="00D47291">
      <w:pPr>
        <w:numPr>
          <w:ilvl w:val="0"/>
          <w:numId w:val="79"/>
        </w:numPr>
        <w:spacing w:after="0" w:line="360" w:lineRule="auto"/>
        <w:ind w:left="0" w:firstLine="709"/>
        <w:jc w:val="both"/>
        <w:rPr>
          <w:rFonts w:ascii="Times New Roman" w:hAnsi="Times New Roman"/>
          <w:kern w:val="1"/>
          <w:sz w:val="28"/>
          <w:szCs w:val="28"/>
          <w:lang w:eastAsia="ar-SA"/>
        </w:rPr>
      </w:pPr>
      <w:r>
        <w:rPr>
          <w:rFonts w:ascii="Times New Roman" w:hAnsi="Times New Roman"/>
          <w:kern w:val="1"/>
          <w:sz w:val="28"/>
          <w:szCs w:val="28"/>
          <w:lang w:eastAsia="ar-SA"/>
        </w:rPr>
        <w:t>В</w:t>
      </w:r>
      <w:r w:rsidR="003B4BA3" w:rsidRPr="006C511D">
        <w:rPr>
          <w:rFonts w:ascii="Times New Roman" w:hAnsi="Times New Roman"/>
          <w:kern w:val="1"/>
          <w:sz w:val="28"/>
          <w:szCs w:val="28"/>
          <w:lang w:eastAsia="ar-SA"/>
        </w:rPr>
        <w:t>ид</w:t>
      </w:r>
      <w:r>
        <w:rPr>
          <w:rFonts w:ascii="Times New Roman" w:hAnsi="Times New Roman"/>
          <w:kern w:val="1"/>
          <w:sz w:val="28"/>
          <w:szCs w:val="28"/>
          <w:lang w:eastAsia="ar-SA"/>
        </w:rPr>
        <w:t>ы</w:t>
      </w:r>
      <w:r w:rsidR="003B4BA3" w:rsidRPr="006C511D">
        <w:rPr>
          <w:rFonts w:ascii="Times New Roman" w:hAnsi="Times New Roman"/>
          <w:kern w:val="1"/>
          <w:sz w:val="28"/>
          <w:szCs w:val="28"/>
          <w:lang w:eastAsia="ar-SA"/>
        </w:rPr>
        <w:t xml:space="preserve"> перевязочного материала.  </w:t>
      </w:r>
    </w:p>
    <w:p w:rsidR="003B4BA3" w:rsidRPr="006C511D" w:rsidRDefault="005B5AB4" w:rsidP="00D47291">
      <w:pPr>
        <w:numPr>
          <w:ilvl w:val="0"/>
          <w:numId w:val="79"/>
        </w:numPr>
        <w:spacing w:after="0" w:line="360" w:lineRule="auto"/>
        <w:ind w:left="0" w:firstLine="709"/>
        <w:jc w:val="both"/>
        <w:rPr>
          <w:rFonts w:ascii="Times New Roman" w:hAnsi="Times New Roman"/>
          <w:kern w:val="1"/>
          <w:sz w:val="28"/>
          <w:szCs w:val="28"/>
          <w:lang w:eastAsia="ar-SA"/>
        </w:rPr>
      </w:pPr>
      <w:r>
        <w:rPr>
          <w:rFonts w:ascii="Times New Roman" w:hAnsi="Times New Roman"/>
          <w:kern w:val="1"/>
          <w:sz w:val="28"/>
          <w:szCs w:val="28"/>
          <w:lang w:eastAsia="ar-SA"/>
        </w:rPr>
        <w:t>П</w:t>
      </w:r>
      <w:r w:rsidR="003B4BA3" w:rsidRPr="006C511D">
        <w:rPr>
          <w:rFonts w:ascii="Times New Roman" w:hAnsi="Times New Roman"/>
          <w:kern w:val="1"/>
          <w:sz w:val="28"/>
          <w:szCs w:val="28"/>
          <w:lang w:eastAsia="ar-SA"/>
        </w:rPr>
        <w:t>равил</w:t>
      </w:r>
      <w:r>
        <w:rPr>
          <w:rFonts w:ascii="Times New Roman" w:hAnsi="Times New Roman"/>
          <w:kern w:val="1"/>
          <w:sz w:val="28"/>
          <w:szCs w:val="28"/>
          <w:lang w:eastAsia="ar-SA"/>
        </w:rPr>
        <w:t>а</w:t>
      </w:r>
      <w:r w:rsidR="003B4BA3" w:rsidRPr="006C511D">
        <w:rPr>
          <w:rFonts w:ascii="Times New Roman" w:hAnsi="Times New Roman"/>
          <w:kern w:val="1"/>
          <w:sz w:val="28"/>
          <w:szCs w:val="28"/>
          <w:lang w:eastAsia="ar-SA"/>
        </w:rPr>
        <w:t xml:space="preserve"> наложения бинтовых повязок.</w:t>
      </w:r>
    </w:p>
    <w:p w:rsidR="003B4BA3" w:rsidRPr="006C511D" w:rsidRDefault="005B5AB4" w:rsidP="00D47291">
      <w:pPr>
        <w:numPr>
          <w:ilvl w:val="0"/>
          <w:numId w:val="79"/>
        </w:numPr>
        <w:spacing w:after="0" w:line="360" w:lineRule="auto"/>
        <w:ind w:left="0" w:firstLine="709"/>
        <w:jc w:val="both"/>
        <w:rPr>
          <w:rFonts w:ascii="Times New Roman" w:hAnsi="Times New Roman"/>
          <w:i/>
          <w:kern w:val="1"/>
          <w:sz w:val="28"/>
          <w:szCs w:val="28"/>
          <w:lang w:eastAsia="ar-SA"/>
        </w:rPr>
      </w:pPr>
      <w:r>
        <w:rPr>
          <w:rFonts w:ascii="Times New Roman" w:hAnsi="Times New Roman"/>
          <w:kern w:val="1"/>
          <w:sz w:val="28"/>
          <w:szCs w:val="28"/>
          <w:lang w:eastAsia="ar-SA"/>
        </w:rPr>
        <w:t>О</w:t>
      </w:r>
      <w:r w:rsidR="003B4BA3" w:rsidRPr="006C511D">
        <w:rPr>
          <w:rFonts w:ascii="Times New Roman" w:hAnsi="Times New Roman"/>
          <w:kern w:val="1"/>
          <w:sz w:val="28"/>
          <w:szCs w:val="28"/>
          <w:lang w:eastAsia="ar-SA"/>
        </w:rPr>
        <w:t>сновны</w:t>
      </w:r>
      <w:r>
        <w:rPr>
          <w:rFonts w:ascii="Times New Roman" w:hAnsi="Times New Roman"/>
          <w:kern w:val="1"/>
          <w:sz w:val="28"/>
          <w:szCs w:val="28"/>
          <w:lang w:eastAsia="ar-SA"/>
        </w:rPr>
        <w:t>е типы</w:t>
      </w:r>
      <w:r w:rsidR="003B4BA3" w:rsidRPr="006C511D">
        <w:rPr>
          <w:rFonts w:ascii="Times New Roman" w:hAnsi="Times New Roman"/>
          <w:kern w:val="1"/>
          <w:sz w:val="28"/>
          <w:szCs w:val="28"/>
          <w:lang w:eastAsia="ar-SA"/>
        </w:rPr>
        <w:t xml:space="preserve"> бинтовых повязок. </w:t>
      </w:r>
    </w:p>
    <w:p w:rsidR="003B4BA3" w:rsidRPr="0096696B" w:rsidRDefault="003B4BA3" w:rsidP="003B4BA3">
      <w:pPr>
        <w:spacing w:after="0" w:line="240" w:lineRule="auto"/>
        <w:ind w:firstLine="709"/>
        <w:jc w:val="both"/>
        <w:rPr>
          <w:rFonts w:ascii="Times New Roman" w:hAnsi="Times New Roman"/>
          <w:bCs/>
          <w:i/>
          <w:sz w:val="10"/>
          <w:szCs w:val="10"/>
        </w:rPr>
      </w:pPr>
    </w:p>
    <w:p w:rsidR="003B4BA3" w:rsidRPr="00F14CFF" w:rsidRDefault="003B4BA3" w:rsidP="003B4BA3">
      <w:pPr>
        <w:spacing w:after="0" w:line="360" w:lineRule="auto"/>
        <w:ind w:firstLine="709"/>
        <w:jc w:val="both"/>
        <w:rPr>
          <w:rFonts w:ascii="Times New Roman" w:hAnsi="Times New Roman"/>
          <w:bCs/>
          <w:i/>
          <w:sz w:val="28"/>
          <w:szCs w:val="28"/>
        </w:rPr>
      </w:pPr>
      <w:r w:rsidRPr="00F14CFF">
        <w:rPr>
          <w:rFonts w:ascii="Times New Roman" w:hAnsi="Times New Roman"/>
          <w:bCs/>
          <w:i/>
          <w:sz w:val="28"/>
          <w:szCs w:val="28"/>
        </w:rPr>
        <w:t>К экзамену:</w:t>
      </w:r>
    </w:p>
    <w:p w:rsidR="003B4BA3" w:rsidRPr="000C68AF" w:rsidRDefault="003B4BA3" w:rsidP="003B4BA3">
      <w:pPr>
        <w:pStyle w:val="a5"/>
        <w:spacing w:after="0" w:line="360" w:lineRule="auto"/>
        <w:jc w:val="both"/>
        <w:rPr>
          <w:rFonts w:ascii="Times New Roman" w:hAnsi="Times New Roman"/>
          <w:color w:val="000000"/>
          <w:sz w:val="28"/>
          <w:szCs w:val="28"/>
        </w:rPr>
      </w:pPr>
      <w:r w:rsidRPr="000C68AF">
        <w:rPr>
          <w:rFonts w:ascii="Times New Roman" w:hAnsi="Times New Roman"/>
          <w:color w:val="000000"/>
          <w:sz w:val="28"/>
          <w:szCs w:val="28"/>
        </w:rPr>
        <w:t>Перечень манипуляций:</w:t>
      </w:r>
    </w:p>
    <w:p w:rsidR="003B4BA3" w:rsidRPr="00EE4065" w:rsidRDefault="003B4BA3" w:rsidP="00D47291">
      <w:pPr>
        <w:pStyle w:val="a5"/>
        <w:numPr>
          <w:ilvl w:val="0"/>
          <w:numId w:val="81"/>
        </w:numPr>
        <w:spacing w:after="0" w:line="360" w:lineRule="auto"/>
        <w:ind w:left="0" w:firstLine="709"/>
        <w:jc w:val="both"/>
        <w:rPr>
          <w:rFonts w:ascii="Times New Roman" w:hAnsi="Times New Roman"/>
          <w:color w:val="000000"/>
          <w:sz w:val="28"/>
          <w:szCs w:val="28"/>
        </w:rPr>
      </w:pPr>
      <w:r w:rsidRPr="00EE4065">
        <w:rPr>
          <w:rFonts w:ascii="Times New Roman" w:hAnsi="Times New Roman"/>
          <w:color w:val="000000"/>
          <w:sz w:val="28"/>
          <w:szCs w:val="28"/>
        </w:rPr>
        <w:t xml:space="preserve">Наложить повязку на голову «чепец». </w:t>
      </w:r>
    </w:p>
    <w:p w:rsidR="003B4BA3" w:rsidRPr="00EE4065" w:rsidRDefault="003B4BA3" w:rsidP="00D47291">
      <w:pPr>
        <w:pStyle w:val="a5"/>
        <w:numPr>
          <w:ilvl w:val="0"/>
          <w:numId w:val="81"/>
        </w:numPr>
        <w:spacing w:after="0" w:line="360" w:lineRule="auto"/>
        <w:ind w:left="0" w:firstLine="709"/>
        <w:jc w:val="both"/>
        <w:rPr>
          <w:rFonts w:ascii="Times New Roman" w:hAnsi="Times New Roman"/>
          <w:color w:val="000000"/>
          <w:sz w:val="28"/>
          <w:szCs w:val="28"/>
        </w:rPr>
      </w:pPr>
      <w:r w:rsidRPr="00EE4065">
        <w:rPr>
          <w:rFonts w:ascii="Times New Roman" w:hAnsi="Times New Roman"/>
          <w:color w:val="000000"/>
          <w:sz w:val="28"/>
          <w:szCs w:val="28"/>
        </w:rPr>
        <w:t xml:space="preserve">Наложить повязку на лучезапястный сустав. </w:t>
      </w:r>
    </w:p>
    <w:p w:rsidR="003B4BA3" w:rsidRPr="00EE4065" w:rsidRDefault="003B4BA3" w:rsidP="00D47291">
      <w:pPr>
        <w:pStyle w:val="a5"/>
        <w:numPr>
          <w:ilvl w:val="0"/>
          <w:numId w:val="81"/>
        </w:numPr>
        <w:spacing w:after="0" w:line="360" w:lineRule="auto"/>
        <w:ind w:left="0" w:firstLine="709"/>
        <w:jc w:val="both"/>
        <w:rPr>
          <w:rFonts w:ascii="Times New Roman" w:hAnsi="Times New Roman"/>
          <w:color w:val="000000"/>
          <w:sz w:val="28"/>
          <w:szCs w:val="28"/>
        </w:rPr>
      </w:pPr>
      <w:r w:rsidRPr="00EE4065">
        <w:rPr>
          <w:rFonts w:ascii="Times New Roman" w:hAnsi="Times New Roman"/>
          <w:color w:val="000000"/>
          <w:sz w:val="28"/>
          <w:szCs w:val="28"/>
        </w:rPr>
        <w:t xml:space="preserve">Наложить повязку на коленный сустав. </w:t>
      </w:r>
    </w:p>
    <w:p w:rsidR="003B4BA3" w:rsidRPr="00EE4065" w:rsidRDefault="003B4BA3" w:rsidP="00D47291">
      <w:pPr>
        <w:pStyle w:val="a5"/>
        <w:numPr>
          <w:ilvl w:val="0"/>
          <w:numId w:val="81"/>
        </w:numPr>
        <w:spacing w:after="0" w:line="360" w:lineRule="auto"/>
        <w:ind w:left="0" w:firstLine="709"/>
        <w:jc w:val="both"/>
        <w:rPr>
          <w:rFonts w:ascii="Times New Roman" w:hAnsi="Times New Roman"/>
          <w:color w:val="000000"/>
          <w:sz w:val="28"/>
          <w:szCs w:val="28"/>
        </w:rPr>
      </w:pPr>
      <w:r w:rsidRPr="00EE4065">
        <w:rPr>
          <w:rFonts w:ascii="Times New Roman" w:hAnsi="Times New Roman"/>
          <w:color w:val="000000"/>
          <w:sz w:val="28"/>
          <w:szCs w:val="28"/>
        </w:rPr>
        <w:t xml:space="preserve">Наложить повязку на кисть «перчатка». </w:t>
      </w:r>
    </w:p>
    <w:p w:rsidR="003B4BA3" w:rsidRPr="00EE4065" w:rsidRDefault="003B4BA3" w:rsidP="00D47291">
      <w:pPr>
        <w:pStyle w:val="a5"/>
        <w:numPr>
          <w:ilvl w:val="0"/>
          <w:numId w:val="81"/>
        </w:numPr>
        <w:spacing w:after="0" w:line="360" w:lineRule="auto"/>
        <w:ind w:left="0" w:firstLine="709"/>
        <w:jc w:val="both"/>
        <w:rPr>
          <w:rFonts w:ascii="Times New Roman" w:hAnsi="Times New Roman"/>
          <w:color w:val="000000"/>
          <w:sz w:val="28"/>
          <w:szCs w:val="28"/>
        </w:rPr>
      </w:pPr>
      <w:r w:rsidRPr="00EE4065">
        <w:rPr>
          <w:rFonts w:ascii="Times New Roman" w:hAnsi="Times New Roman"/>
          <w:color w:val="000000"/>
          <w:sz w:val="28"/>
          <w:szCs w:val="28"/>
        </w:rPr>
        <w:t xml:space="preserve">Наложить повязку на большой палец кисти. </w:t>
      </w:r>
    </w:p>
    <w:p w:rsidR="003B4BA3" w:rsidRPr="00EE4065" w:rsidRDefault="003B4BA3" w:rsidP="00D47291">
      <w:pPr>
        <w:pStyle w:val="a5"/>
        <w:numPr>
          <w:ilvl w:val="0"/>
          <w:numId w:val="81"/>
        </w:numPr>
        <w:spacing w:after="0" w:line="360" w:lineRule="auto"/>
        <w:ind w:left="0" w:firstLine="709"/>
        <w:jc w:val="both"/>
        <w:rPr>
          <w:rFonts w:ascii="Times New Roman" w:hAnsi="Times New Roman"/>
          <w:color w:val="000000"/>
          <w:sz w:val="28"/>
          <w:szCs w:val="28"/>
        </w:rPr>
      </w:pPr>
      <w:r w:rsidRPr="00EE4065">
        <w:rPr>
          <w:rFonts w:ascii="Times New Roman" w:hAnsi="Times New Roman"/>
          <w:color w:val="000000"/>
          <w:sz w:val="28"/>
          <w:szCs w:val="28"/>
        </w:rPr>
        <w:t>Наложить возвращающуюся повязку на кисть.</w:t>
      </w:r>
    </w:p>
    <w:p w:rsidR="003B4BA3" w:rsidRPr="0015640B" w:rsidRDefault="003B4BA3" w:rsidP="003B4BA3">
      <w:pPr>
        <w:suppressAutoHyphens/>
        <w:spacing w:after="0" w:line="360" w:lineRule="auto"/>
        <w:ind w:firstLine="709"/>
        <w:jc w:val="both"/>
        <w:rPr>
          <w:rFonts w:ascii="Times New Roman" w:hAnsi="Times New Roman"/>
          <w:bCs/>
          <w:i/>
          <w:kern w:val="2"/>
          <w:sz w:val="10"/>
          <w:szCs w:val="10"/>
          <w:lang w:eastAsia="ar-SA"/>
        </w:rPr>
      </w:pPr>
    </w:p>
    <w:p w:rsidR="003B4BA3" w:rsidRPr="00F14CFF" w:rsidRDefault="003B4BA3" w:rsidP="003B4BA3">
      <w:pPr>
        <w:suppressAutoHyphens/>
        <w:spacing w:after="0" w:line="360" w:lineRule="auto"/>
        <w:ind w:firstLine="709"/>
        <w:jc w:val="both"/>
        <w:rPr>
          <w:rFonts w:ascii="Times New Roman" w:hAnsi="Times New Roman"/>
          <w:bCs/>
          <w:i/>
          <w:kern w:val="2"/>
          <w:sz w:val="28"/>
          <w:szCs w:val="28"/>
          <w:lang w:eastAsia="ar-SA"/>
        </w:rPr>
      </w:pPr>
      <w:r w:rsidRPr="00F14CFF">
        <w:rPr>
          <w:rFonts w:ascii="Times New Roman" w:hAnsi="Times New Roman"/>
          <w:bCs/>
          <w:i/>
          <w:kern w:val="2"/>
          <w:sz w:val="28"/>
          <w:szCs w:val="28"/>
          <w:lang w:eastAsia="ar-SA"/>
        </w:rPr>
        <w:t>Самостоятельная работа обучающихся</w:t>
      </w:r>
    </w:p>
    <w:p w:rsidR="003B4BA3" w:rsidRPr="00B925CD" w:rsidRDefault="003B4BA3" w:rsidP="00D47291">
      <w:pPr>
        <w:numPr>
          <w:ilvl w:val="0"/>
          <w:numId w:val="8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B925CD">
        <w:rPr>
          <w:rFonts w:ascii="Times New Roman" w:hAnsi="Times New Roman"/>
          <w:kern w:val="1"/>
          <w:sz w:val="28"/>
          <w:szCs w:val="28"/>
          <w:lang w:eastAsia="ar-SA"/>
        </w:rPr>
        <w:t>Составление заданий в тестовой форме для</w:t>
      </w:r>
      <w:r>
        <w:rPr>
          <w:rFonts w:ascii="Times New Roman" w:hAnsi="Times New Roman"/>
          <w:kern w:val="1"/>
          <w:sz w:val="28"/>
          <w:szCs w:val="28"/>
          <w:lang w:eastAsia="ar-SA"/>
        </w:rPr>
        <w:t xml:space="preserve"> </w:t>
      </w:r>
      <w:r w:rsidRPr="00B925CD">
        <w:rPr>
          <w:rFonts w:ascii="Times New Roman" w:hAnsi="Times New Roman"/>
          <w:kern w:val="1"/>
          <w:sz w:val="28"/>
          <w:szCs w:val="28"/>
          <w:lang w:eastAsia="ar-SA"/>
        </w:rPr>
        <w:t>само- и взаимоконтроля.</w:t>
      </w:r>
    </w:p>
    <w:p w:rsidR="003B4BA3" w:rsidRPr="00B925CD" w:rsidRDefault="003B4BA3" w:rsidP="00D47291">
      <w:pPr>
        <w:numPr>
          <w:ilvl w:val="0"/>
          <w:numId w:val="8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B925CD">
        <w:rPr>
          <w:rFonts w:ascii="Times New Roman" w:hAnsi="Times New Roman"/>
          <w:kern w:val="1"/>
          <w:sz w:val="28"/>
          <w:szCs w:val="28"/>
          <w:lang w:eastAsia="ar-SA"/>
        </w:rPr>
        <w:t>Составление утверждений для графического диктанта, кроссвордов, ситуационных задач</w:t>
      </w:r>
      <w:r>
        <w:rPr>
          <w:rFonts w:ascii="Times New Roman" w:hAnsi="Times New Roman"/>
          <w:kern w:val="1"/>
          <w:sz w:val="28"/>
          <w:szCs w:val="28"/>
          <w:lang w:eastAsia="ar-SA"/>
        </w:rPr>
        <w:t>.</w:t>
      </w:r>
    </w:p>
    <w:p w:rsidR="003B4BA3" w:rsidRPr="00B925CD" w:rsidRDefault="003B4BA3" w:rsidP="00D47291">
      <w:pPr>
        <w:numPr>
          <w:ilvl w:val="0"/>
          <w:numId w:val="8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B925CD">
        <w:rPr>
          <w:rFonts w:ascii="Times New Roman" w:hAnsi="Times New Roman"/>
          <w:kern w:val="1"/>
          <w:sz w:val="28"/>
          <w:szCs w:val="28"/>
          <w:lang w:eastAsia="ar-SA"/>
        </w:rPr>
        <w:lastRenderedPageBreak/>
        <w:t>Поиск и обзор электронных источников информации для выполнения творческих работ.</w:t>
      </w:r>
    </w:p>
    <w:p w:rsidR="003B4BA3" w:rsidRPr="00B925CD" w:rsidRDefault="003B4BA3" w:rsidP="00D47291">
      <w:pPr>
        <w:pStyle w:val="a5"/>
        <w:numPr>
          <w:ilvl w:val="0"/>
          <w:numId w:val="80"/>
        </w:numPr>
        <w:spacing w:after="0" w:line="360" w:lineRule="auto"/>
        <w:ind w:left="0" w:firstLine="709"/>
        <w:jc w:val="both"/>
        <w:rPr>
          <w:rFonts w:ascii="Times New Roman" w:hAnsi="Times New Roman"/>
          <w:kern w:val="1"/>
          <w:sz w:val="28"/>
          <w:szCs w:val="28"/>
          <w:lang w:eastAsia="ar-SA"/>
        </w:rPr>
      </w:pPr>
      <w:r w:rsidRPr="00B925CD">
        <w:rPr>
          <w:rFonts w:ascii="Times New Roman" w:hAnsi="Times New Roman"/>
          <w:kern w:val="1"/>
          <w:sz w:val="28"/>
          <w:szCs w:val="28"/>
          <w:lang w:eastAsia="ar-SA"/>
        </w:rPr>
        <w:t>Подготовка мультимедийных презентаций по данной теме.</w:t>
      </w:r>
    </w:p>
    <w:p w:rsidR="003B4BA3" w:rsidRPr="0065566A" w:rsidRDefault="003B4BA3" w:rsidP="003B4BA3">
      <w:pPr>
        <w:pStyle w:val="a5"/>
        <w:spacing w:before="240" w:after="0" w:line="360" w:lineRule="auto"/>
        <w:ind w:left="0" w:firstLine="709"/>
        <w:jc w:val="both"/>
        <w:rPr>
          <w:rFonts w:ascii="Times New Roman" w:hAnsi="Times New Roman"/>
          <w:i/>
          <w:kern w:val="1"/>
          <w:sz w:val="10"/>
          <w:szCs w:val="10"/>
          <w:lang w:eastAsia="ar-SA"/>
        </w:rPr>
      </w:pPr>
    </w:p>
    <w:p w:rsidR="003B4BA3" w:rsidRPr="00E67376" w:rsidRDefault="003B4BA3" w:rsidP="003B4BA3">
      <w:pPr>
        <w:pStyle w:val="a5"/>
        <w:spacing w:before="240" w:after="0" w:line="360" w:lineRule="auto"/>
        <w:ind w:left="0" w:firstLine="709"/>
        <w:jc w:val="both"/>
        <w:rPr>
          <w:rFonts w:ascii="Times New Roman" w:hAnsi="Times New Roman"/>
          <w:i/>
          <w:kern w:val="2"/>
          <w:sz w:val="28"/>
          <w:szCs w:val="28"/>
          <w:lang w:eastAsia="ar-SA"/>
        </w:rPr>
      </w:pPr>
      <w:r w:rsidRPr="00E67376">
        <w:rPr>
          <w:rFonts w:ascii="Times New Roman" w:hAnsi="Times New Roman"/>
          <w:i/>
          <w:kern w:val="1"/>
          <w:sz w:val="28"/>
          <w:szCs w:val="28"/>
          <w:lang w:eastAsia="ar-SA"/>
        </w:rPr>
        <w:t>Мультимедийные презентации по теме</w:t>
      </w:r>
      <w:r>
        <w:rPr>
          <w:rFonts w:ascii="Times New Roman" w:hAnsi="Times New Roman"/>
          <w:i/>
          <w:kern w:val="1"/>
          <w:sz w:val="28"/>
          <w:szCs w:val="28"/>
          <w:lang w:eastAsia="ar-SA"/>
        </w:rPr>
        <w:t>:</w:t>
      </w:r>
    </w:p>
    <w:p w:rsidR="003B4BA3" w:rsidRDefault="003B4BA3" w:rsidP="00D47291">
      <w:pPr>
        <w:pStyle w:val="a5"/>
        <w:numPr>
          <w:ilvl w:val="0"/>
          <w:numId w:val="82"/>
        </w:numPr>
        <w:spacing w:before="240" w:after="0" w:line="360" w:lineRule="auto"/>
        <w:ind w:left="0" w:firstLine="709"/>
        <w:jc w:val="both"/>
        <w:rPr>
          <w:rFonts w:ascii="Times New Roman" w:hAnsi="Times New Roman"/>
          <w:kern w:val="2"/>
          <w:sz w:val="28"/>
          <w:szCs w:val="28"/>
          <w:lang w:eastAsia="ar-SA"/>
        </w:rPr>
      </w:pPr>
      <w:r w:rsidRPr="00E67376">
        <w:rPr>
          <w:rFonts w:ascii="Times New Roman" w:hAnsi="Times New Roman"/>
          <w:kern w:val="2"/>
          <w:sz w:val="28"/>
          <w:szCs w:val="28"/>
          <w:lang w:eastAsia="ar-SA"/>
        </w:rPr>
        <w:t>Десмургия</w:t>
      </w:r>
      <w:r>
        <w:rPr>
          <w:rFonts w:ascii="Times New Roman" w:hAnsi="Times New Roman"/>
          <w:kern w:val="2"/>
          <w:sz w:val="28"/>
          <w:szCs w:val="28"/>
          <w:lang w:eastAsia="ar-SA"/>
        </w:rPr>
        <w:t>:</w:t>
      </w:r>
      <w:r w:rsidRPr="00E67376">
        <w:rPr>
          <w:rFonts w:ascii="Times New Roman" w:hAnsi="Times New Roman"/>
          <w:kern w:val="2"/>
          <w:sz w:val="28"/>
          <w:szCs w:val="28"/>
          <w:lang w:eastAsia="ar-SA"/>
        </w:rPr>
        <w:t xml:space="preserve"> мягкие повязки</w:t>
      </w:r>
    </w:p>
    <w:p w:rsidR="003B4BA3" w:rsidRPr="00E67376" w:rsidRDefault="003B4BA3" w:rsidP="00D47291">
      <w:pPr>
        <w:pStyle w:val="a5"/>
        <w:numPr>
          <w:ilvl w:val="0"/>
          <w:numId w:val="82"/>
        </w:numPr>
        <w:spacing w:before="240" w:after="0" w:line="360" w:lineRule="auto"/>
        <w:ind w:left="0" w:firstLine="709"/>
        <w:jc w:val="both"/>
        <w:rPr>
          <w:rFonts w:ascii="Times New Roman" w:hAnsi="Times New Roman"/>
          <w:kern w:val="2"/>
          <w:sz w:val="28"/>
          <w:szCs w:val="28"/>
          <w:lang w:eastAsia="ar-SA"/>
        </w:rPr>
      </w:pPr>
      <w:r w:rsidRPr="00BE666E">
        <w:rPr>
          <w:rFonts w:ascii="Times New Roman" w:hAnsi="Times New Roman"/>
          <w:kern w:val="2"/>
          <w:sz w:val="28"/>
          <w:szCs w:val="28"/>
          <w:lang w:eastAsia="ar-SA"/>
        </w:rPr>
        <w:t>Десмургия. Виды повязок</w:t>
      </w:r>
    </w:p>
    <w:p w:rsidR="00657A37" w:rsidRPr="00657A37" w:rsidRDefault="00657A37" w:rsidP="003B4BA3">
      <w:pPr>
        <w:pStyle w:val="a5"/>
        <w:spacing w:before="240" w:after="0" w:line="360" w:lineRule="auto"/>
        <w:ind w:left="0" w:firstLine="709"/>
        <w:jc w:val="both"/>
        <w:rPr>
          <w:rFonts w:ascii="Times New Roman" w:hAnsi="Times New Roman"/>
          <w:i/>
          <w:kern w:val="2"/>
          <w:sz w:val="6"/>
          <w:szCs w:val="6"/>
          <w:lang w:eastAsia="ar-SA"/>
        </w:rPr>
      </w:pPr>
    </w:p>
    <w:p w:rsidR="003B4BA3" w:rsidRDefault="003B4BA3" w:rsidP="003B4BA3">
      <w:pPr>
        <w:pStyle w:val="a5"/>
        <w:spacing w:before="240" w:after="0" w:line="360" w:lineRule="auto"/>
        <w:ind w:left="0" w:firstLine="709"/>
        <w:jc w:val="both"/>
        <w:rPr>
          <w:rFonts w:ascii="Times New Roman" w:hAnsi="Times New Roman"/>
          <w:i/>
          <w:kern w:val="2"/>
          <w:sz w:val="28"/>
          <w:szCs w:val="28"/>
          <w:lang w:eastAsia="ar-SA"/>
        </w:rPr>
      </w:pPr>
      <w:r>
        <w:rPr>
          <w:rFonts w:ascii="Times New Roman" w:hAnsi="Times New Roman"/>
          <w:i/>
          <w:kern w:val="2"/>
          <w:sz w:val="28"/>
          <w:szCs w:val="28"/>
          <w:lang w:eastAsia="ar-SA"/>
        </w:rPr>
        <w:t>Учебно-методические материалы при выполнении практического зан</w:t>
      </w:r>
      <w:r>
        <w:rPr>
          <w:rFonts w:ascii="Times New Roman" w:hAnsi="Times New Roman"/>
          <w:i/>
          <w:kern w:val="2"/>
          <w:sz w:val="28"/>
          <w:szCs w:val="28"/>
          <w:lang w:eastAsia="ar-SA"/>
        </w:rPr>
        <w:t>я</w:t>
      </w:r>
      <w:r>
        <w:rPr>
          <w:rFonts w:ascii="Times New Roman" w:hAnsi="Times New Roman"/>
          <w:i/>
          <w:kern w:val="2"/>
          <w:sz w:val="28"/>
          <w:szCs w:val="28"/>
          <w:lang w:eastAsia="ar-SA"/>
        </w:rPr>
        <w:t>тия (для студентов):</w:t>
      </w:r>
    </w:p>
    <w:p w:rsidR="003B4BA3" w:rsidRDefault="005B5AB4" w:rsidP="005B5AB4">
      <w:pPr>
        <w:pStyle w:val="a5"/>
        <w:spacing w:after="0" w:line="360" w:lineRule="auto"/>
        <w:ind w:left="709"/>
        <w:jc w:val="both"/>
        <w:rPr>
          <w:rFonts w:ascii="Times New Roman" w:hAnsi="Times New Roman"/>
          <w:kern w:val="2"/>
          <w:sz w:val="28"/>
          <w:szCs w:val="28"/>
          <w:lang w:eastAsia="ar-SA"/>
        </w:rPr>
      </w:pPr>
      <w:r>
        <w:rPr>
          <w:rFonts w:ascii="Times New Roman" w:hAnsi="Times New Roman"/>
          <w:kern w:val="2"/>
          <w:sz w:val="28"/>
          <w:szCs w:val="28"/>
          <w:lang w:eastAsia="ar-SA"/>
        </w:rPr>
        <w:t>1.</w:t>
      </w:r>
      <w:r w:rsidR="003B4BA3" w:rsidRPr="00324714">
        <w:rPr>
          <w:rFonts w:ascii="Times New Roman" w:hAnsi="Times New Roman"/>
          <w:kern w:val="2"/>
          <w:sz w:val="28"/>
          <w:szCs w:val="28"/>
          <w:lang w:eastAsia="ar-SA"/>
        </w:rPr>
        <w:t>Методические рекомендации по выполнению практического занятия.</w:t>
      </w:r>
    </w:p>
    <w:p w:rsidR="003B4BA3" w:rsidRPr="00657A37" w:rsidRDefault="003B4BA3" w:rsidP="003B4BA3">
      <w:pPr>
        <w:pStyle w:val="a5"/>
        <w:spacing w:after="0" w:line="240" w:lineRule="auto"/>
        <w:ind w:left="709"/>
        <w:jc w:val="both"/>
        <w:rPr>
          <w:rFonts w:ascii="Times New Roman" w:hAnsi="Times New Roman"/>
          <w:bCs/>
          <w:sz w:val="6"/>
          <w:szCs w:val="6"/>
        </w:rPr>
      </w:pPr>
    </w:p>
    <w:p w:rsidR="003B4BA3" w:rsidRPr="00AE3A42" w:rsidRDefault="003B4BA3" w:rsidP="003B4BA3">
      <w:pPr>
        <w:pStyle w:val="a5"/>
        <w:spacing w:after="0" w:line="360" w:lineRule="auto"/>
        <w:ind w:left="709"/>
        <w:jc w:val="both"/>
        <w:rPr>
          <w:rFonts w:ascii="Times New Roman" w:hAnsi="Times New Roman"/>
          <w:i/>
          <w:color w:val="000000"/>
          <w:sz w:val="28"/>
          <w:szCs w:val="28"/>
        </w:rPr>
      </w:pPr>
      <w:r w:rsidRPr="00AE3A42">
        <w:rPr>
          <w:rFonts w:ascii="Times New Roman" w:hAnsi="Times New Roman"/>
          <w:bCs/>
          <w:i/>
          <w:sz w:val="28"/>
          <w:szCs w:val="28"/>
        </w:rPr>
        <w:t>Вопросы для контроля</w:t>
      </w:r>
      <w:r>
        <w:rPr>
          <w:rFonts w:ascii="Times New Roman" w:hAnsi="Times New Roman"/>
          <w:bCs/>
          <w:i/>
          <w:sz w:val="28"/>
          <w:szCs w:val="28"/>
        </w:rPr>
        <w:t>:</w:t>
      </w:r>
      <w:r w:rsidRPr="00AE3A42">
        <w:rPr>
          <w:rFonts w:ascii="Times New Roman" w:hAnsi="Times New Roman"/>
          <w:i/>
          <w:color w:val="000000"/>
          <w:sz w:val="28"/>
          <w:szCs w:val="28"/>
        </w:rPr>
        <w:t xml:space="preserve"> </w:t>
      </w:r>
    </w:p>
    <w:p w:rsidR="003B4BA3" w:rsidRPr="006C511D" w:rsidRDefault="003B4BA3" w:rsidP="00D47291">
      <w:pPr>
        <w:numPr>
          <w:ilvl w:val="0"/>
          <w:numId w:val="98"/>
        </w:numPr>
        <w:spacing w:after="0" w:line="360" w:lineRule="auto"/>
        <w:jc w:val="both"/>
        <w:rPr>
          <w:rFonts w:ascii="Times New Roman" w:hAnsi="Times New Roman"/>
          <w:kern w:val="1"/>
          <w:sz w:val="28"/>
          <w:szCs w:val="28"/>
          <w:lang w:eastAsia="ar-SA"/>
        </w:rPr>
      </w:pPr>
      <w:r>
        <w:rPr>
          <w:rFonts w:ascii="Times New Roman" w:hAnsi="Times New Roman"/>
          <w:color w:val="000000"/>
          <w:sz w:val="28"/>
          <w:szCs w:val="28"/>
        </w:rPr>
        <w:t xml:space="preserve">Перечислите </w:t>
      </w:r>
      <w:r w:rsidRPr="006C511D">
        <w:rPr>
          <w:rFonts w:ascii="Times New Roman" w:hAnsi="Times New Roman"/>
          <w:kern w:val="1"/>
          <w:sz w:val="28"/>
          <w:szCs w:val="28"/>
          <w:lang w:eastAsia="ar-SA"/>
        </w:rPr>
        <w:t>вид</w:t>
      </w:r>
      <w:r>
        <w:rPr>
          <w:rFonts w:ascii="Times New Roman" w:hAnsi="Times New Roman"/>
          <w:kern w:val="1"/>
          <w:sz w:val="28"/>
          <w:szCs w:val="28"/>
          <w:lang w:eastAsia="ar-SA"/>
        </w:rPr>
        <w:t>ы</w:t>
      </w:r>
      <w:r w:rsidRPr="006C511D">
        <w:rPr>
          <w:rFonts w:ascii="Times New Roman" w:hAnsi="Times New Roman"/>
          <w:kern w:val="1"/>
          <w:sz w:val="28"/>
          <w:szCs w:val="28"/>
          <w:lang w:eastAsia="ar-SA"/>
        </w:rPr>
        <w:t xml:space="preserve"> перевязочного материала.  </w:t>
      </w:r>
    </w:p>
    <w:p w:rsidR="003B4BA3" w:rsidRPr="006C511D" w:rsidRDefault="003B4BA3" w:rsidP="00D47291">
      <w:pPr>
        <w:numPr>
          <w:ilvl w:val="0"/>
          <w:numId w:val="98"/>
        </w:numPr>
        <w:spacing w:after="0" w:line="360" w:lineRule="auto"/>
        <w:jc w:val="both"/>
        <w:rPr>
          <w:rFonts w:ascii="Times New Roman" w:hAnsi="Times New Roman"/>
          <w:kern w:val="1"/>
          <w:sz w:val="28"/>
          <w:szCs w:val="28"/>
          <w:lang w:eastAsia="ar-SA"/>
        </w:rPr>
      </w:pPr>
      <w:r>
        <w:rPr>
          <w:rFonts w:ascii="Times New Roman" w:hAnsi="Times New Roman"/>
          <w:kern w:val="1"/>
          <w:sz w:val="28"/>
          <w:szCs w:val="28"/>
          <w:lang w:eastAsia="ar-SA"/>
        </w:rPr>
        <w:t xml:space="preserve">Каковы </w:t>
      </w:r>
      <w:r w:rsidRPr="006C511D">
        <w:rPr>
          <w:rFonts w:ascii="Times New Roman" w:hAnsi="Times New Roman"/>
          <w:kern w:val="1"/>
          <w:sz w:val="28"/>
          <w:szCs w:val="28"/>
          <w:lang w:eastAsia="ar-SA"/>
        </w:rPr>
        <w:t>правил</w:t>
      </w:r>
      <w:r>
        <w:rPr>
          <w:rFonts w:ascii="Times New Roman" w:hAnsi="Times New Roman"/>
          <w:kern w:val="1"/>
          <w:sz w:val="28"/>
          <w:szCs w:val="28"/>
          <w:lang w:eastAsia="ar-SA"/>
        </w:rPr>
        <w:t>а</w:t>
      </w:r>
      <w:r w:rsidRPr="006C511D">
        <w:rPr>
          <w:rFonts w:ascii="Times New Roman" w:hAnsi="Times New Roman"/>
          <w:kern w:val="1"/>
          <w:sz w:val="28"/>
          <w:szCs w:val="28"/>
          <w:lang w:eastAsia="ar-SA"/>
        </w:rPr>
        <w:t xml:space="preserve"> наложения бинтовых повязок</w:t>
      </w:r>
      <w:r>
        <w:rPr>
          <w:rFonts w:ascii="Times New Roman" w:hAnsi="Times New Roman"/>
          <w:kern w:val="1"/>
          <w:sz w:val="28"/>
          <w:szCs w:val="28"/>
          <w:lang w:eastAsia="ar-SA"/>
        </w:rPr>
        <w:t>?</w:t>
      </w:r>
    </w:p>
    <w:p w:rsidR="003B4BA3" w:rsidRPr="006C511D" w:rsidRDefault="003B4BA3" w:rsidP="00D47291">
      <w:pPr>
        <w:numPr>
          <w:ilvl w:val="0"/>
          <w:numId w:val="98"/>
        </w:numPr>
        <w:spacing w:after="0" w:line="360" w:lineRule="auto"/>
        <w:ind w:left="0" w:firstLine="709"/>
        <w:jc w:val="both"/>
        <w:rPr>
          <w:rFonts w:ascii="Times New Roman" w:hAnsi="Times New Roman"/>
          <w:i/>
          <w:kern w:val="1"/>
          <w:sz w:val="28"/>
          <w:szCs w:val="28"/>
          <w:lang w:eastAsia="ar-SA"/>
        </w:rPr>
      </w:pPr>
      <w:r>
        <w:rPr>
          <w:rFonts w:ascii="Times New Roman" w:hAnsi="Times New Roman"/>
          <w:kern w:val="1"/>
          <w:sz w:val="28"/>
          <w:szCs w:val="28"/>
          <w:lang w:eastAsia="ar-SA"/>
        </w:rPr>
        <w:t xml:space="preserve">Охарактеризуйте </w:t>
      </w:r>
      <w:r w:rsidRPr="006C511D">
        <w:rPr>
          <w:rFonts w:ascii="Times New Roman" w:hAnsi="Times New Roman"/>
          <w:kern w:val="1"/>
          <w:sz w:val="28"/>
          <w:szCs w:val="28"/>
          <w:lang w:eastAsia="ar-SA"/>
        </w:rPr>
        <w:t>основны</w:t>
      </w:r>
      <w:r>
        <w:rPr>
          <w:rFonts w:ascii="Times New Roman" w:hAnsi="Times New Roman"/>
          <w:kern w:val="1"/>
          <w:sz w:val="28"/>
          <w:szCs w:val="28"/>
          <w:lang w:eastAsia="ar-SA"/>
        </w:rPr>
        <w:t>е</w:t>
      </w:r>
      <w:r w:rsidRPr="006C511D">
        <w:rPr>
          <w:rFonts w:ascii="Times New Roman" w:hAnsi="Times New Roman"/>
          <w:kern w:val="1"/>
          <w:sz w:val="28"/>
          <w:szCs w:val="28"/>
          <w:lang w:eastAsia="ar-SA"/>
        </w:rPr>
        <w:t xml:space="preserve"> тип</w:t>
      </w:r>
      <w:r>
        <w:rPr>
          <w:rFonts w:ascii="Times New Roman" w:hAnsi="Times New Roman"/>
          <w:kern w:val="1"/>
          <w:sz w:val="28"/>
          <w:szCs w:val="28"/>
          <w:lang w:eastAsia="ar-SA"/>
        </w:rPr>
        <w:t>ы</w:t>
      </w:r>
      <w:r w:rsidRPr="006C511D">
        <w:rPr>
          <w:rFonts w:ascii="Times New Roman" w:hAnsi="Times New Roman"/>
          <w:kern w:val="1"/>
          <w:sz w:val="28"/>
          <w:szCs w:val="28"/>
          <w:lang w:eastAsia="ar-SA"/>
        </w:rPr>
        <w:t xml:space="preserve"> бинтовых повязок. </w:t>
      </w:r>
    </w:p>
    <w:p w:rsidR="003B4BA3" w:rsidRPr="00A457E6" w:rsidRDefault="003B4BA3" w:rsidP="003B4BA3">
      <w:pPr>
        <w:spacing w:after="0" w:line="360" w:lineRule="auto"/>
        <w:ind w:firstLine="709"/>
        <w:jc w:val="both"/>
        <w:rPr>
          <w:rFonts w:ascii="Times New Roman" w:hAnsi="Times New Roman"/>
          <w:bCs/>
          <w:i/>
          <w:sz w:val="28"/>
          <w:szCs w:val="28"/>
        </w:rPr>
      </w:pPr>
      <w:r w:rsidRPr="00A457E6">
        <w:rPr>
          <w:rFonts w:ascii="Times New Roman" w:hAnsi="Times New Roman"/>
          <w:bCs/>
          <w:i/>
          <w:sz w:val="28"/>
          <w:szCs w:val="28"/>
        </w:rPr>
        <w:t>Задания по выполнению практического занятия:</w:t>
      </w:r>
    </w:p>
    <w:p w:rsidR="003B4BA3" w:rsidRDefault="003B4BA3" w:rsidP="00D47291">
      <w:pPr>
        <w:pStyle w:val="12"/>
        <w:numPr>
          <w:ilvl w:val="0"/>
          <w:numId w:val="92"/>
        </w:numPr>
        <w:shd w:val="clear" w:color="auto" w:fill="auto"/>
        <w:spacing w:line="360" w:lineRule="auto"/>
        <w:ind w:left="0" w:firstLine="709"/>
        <w:rPr>
          <w:color w:val="000000"/>
          <w:sz w:val="28"/>
          <w:szCs w:val="28"/>
          <w:lang w:bidi="ru-RU"/>
        </w:rPr>
      </w:pPr>
      <w:r w:rsidRPr="00CD11DE">
        <w:rPr>
          <w:color w:val="000000"/>
          <w:sz w:val="28"/>
          <w:szCs w:val="28"/>
          <w:lang w:bidi="ru-RU"/>
        </w:rPr>
        <w:t xml:space="preserve">Используя материал </w:t>
      </w:r>
      <w:r>
        <w:rPr>
          <w:color w:val="000000"/>
          <w:sz w:val="28"/>
          <w:szCs w:val="28"/>
          <w:lang w:bidi="ru-RU"/>
        </w:rPr>
        <w:t>Т</w:t>
      </w:r>
      <w:r w:rsidRPr="00CD11DE">
        <w:rPr>
          <w:color w:val="000000"/>
          <w:sz w:val="28"/>
          <w:szCs w:val="28"/>
          <w:lang w:bidi="ru-RU"/>
        </w:rPr>
        <w:t xml:space="preserve">аблицы </w:t>
      </w:r>
      <w:r w:rsidR="00F40B6C">
        <w:rPr>
          <w:color w:val="000000"/>
          <w:sz w:val="28"/>
          <w:szCs w:val="28"/>
          <w:lang w:bidi="ru-RU"/>
        </w:rPr>
        <w:t>5</w:t>
      </w:r>
      <w:r>
        <w:rPr>
          <w:color w:val="000000"/>
          <w:sz w:val="28"/>
          <w:szCs w:val="28"/>
          <w:lang w:bidi="ru-RU"/>
        </w:rPr>
        <w:t xml:space="preserve"> «Классификация повязок в</w:t>
      </w:r>
      <w:r w:rsidRPr="00F12922">
        <w:rPr>
          <w:color w:val="000000"/>
          <w:sz w:val="28"/>
          <w:szCs w:val="28"/>
          <w:lang w:bidi="ru-RU"/>
        </w:rPr>
        <w:t xml:space="preserve"> завис</w:t>
      </w:r>
      <w:r w:rsidRPr="00F12922">
        <w:rPr>
          <w:color w:val="000000"/>
          <w:sz w:val="28"/>
          <w:szCs w:val="28"/>
          <w:lang w:bidi="ru-RU"/>
        </w:rPr>
        <w:t>и</w:t>
      </w:r>
      <w:r w:rsidRPr="00F12922">
        <w:rPr>
          <w:color w:val="000000"/>
          <w:sz w:val="28"/>
          <w:szCs w:val="28"/>
          <w:lang w:bidi="ru-RU"/>
        </w:rPr>
        <w:t>мости от поставленной цели</w:t>
      </w:r>
      <w:r>
        <w:rPr>
          <w:color w:val="000000"/>
          <w:sz w:val="28"/>
          <w:szCs w:val="28"/>
          <w:lang w:bidi="ru-RU"/>
        </w:rPr>
        <w:t>», ответьте на вопрос «Какие виды повязок рек</w:t>
      </w:r>
      <w:r>
        <w:rPr>
          <w:color w:val="000000"/>
          <w:sz w:val="28"/>
          <w:szCs w:val="28"/>
          <w:lang w:bidi="ru-RU"/>
        </w:rPr>
        <w:t>о</w:t>
      </w:r>
      <w:r>
        <w:rPr>
          <w:color w:val="000000"/>
          <w:sz w:val="28"/>
          <w:szCs w:val="28"/>
          <w:lang w:bidi="ru-RU"/>
        </w:rPr>
        <w:t xml:space="preserve">мендуются при конкретном состоянии, заболевании», ответ оформите в виде </w:t>
      </w:r>
      <w:r w:rsidR="008736DB">
        <w:rPr>
          <w:color w:val="000000"/>
          <w:sz w:val="28"/>
          <w:szCs w:val="28"/>
          <w:lang w:bidi="ru-RU"/>
        </w:rPr>
        <w:t>Т</w:t>
      </w:r>
      <w:r>
        <w:rPr>
          <w:color w:val="000000"/>
          <w:sz w:val="28"/>
          <w:szCs w:val="28"/>
          <w:lang w:bidi="ru-RU"/>
        </w:rPr>
        <w:t>аблицы</w:t>
      </w:r>
      <w:r w:rsidR="008736DB">
        <w:rPr>
          <w:color w:val="000000"/>
          <w:sz w:val="28"/>
          <w:szCs w:val="28"/>
          <w:lang w:bidi="ru-RU"/>
        </w:rPr>
        <w:t xml:space="preserve"> 2</w:t>
      </w:r>
      <w:r>
        <w:rPr>
          <w:color w:val="000000"/>
          <w:sz w:val="28"/>
          <w:szCs w:val="28"/>
          <w:lang w:bidi="ru-RU"/>
        </w:rPr>
        <w:t>:</w:t>
      </w:r>
    </w:p>
    <w:p w:rsidR="008736DB" w:rsidRDefault="008736DB" w:rsidP="008736DB">
      <w:pPr>
        <w:pStyle w:val="12"/>
        <w:shd w:val="clear" w:color="auto" w:fill="auto"/>
        <w:spacing w:line="360" w:lineRule="auto"/>
        <w:ind w:left="709" w:firstLine="0"/>
        <w:jc w:val="right"/>
        <w:rPr>
          <w:color w:val="000000"/>
          <w:sz w:val="28"/>
          <w:szCs w:val="28"/>
          <w:lang w:bidi="ru-RU"/>
        </w:rPr>
      </w:pPr>
      <w:r>
        <w:rPr>
          <w:color w:val="000000"/>
          <w:sz w:val="28"/>
          <w:szCs w:val="28"/>
          <w:lang w:bidi="ru-RU"/>
        </w:rPr>
        <w:t>Таблица 2.</w:t>
      </w:r>
    </w:p>
    <w:p w:rsidR="008736DB" w:rsidRDefault="008736DB" w:rsidP="008736DB">
      <w:pPr>
        <w:pStyle w:val="12"/>
        <w:shd w:val="clear" w:color="auto" w:fill="auto"/>
        <w:spacing w:line="360" w:lineRule="auto"/>
        <w:ind w:left="709" w:firstLine="0"/>
        <w:jc w:val="left"/>
        <w:rPr>
          <w:color w:val="000000"/>
          <w:sz w:val="28"/>
          <w:szCs w:val="28"/>
          <w:lang w:bidi="ru-RU"/>
        </w:rPr>
      </w:pPr>
      <w:r>
        <w:rPr>
          <w:color w:val="000000"/>
          <w:sz w:val="28"/>
          <w:szCs w:val="28"/>
          <w:lang w:bidi="ru-RU"/>
        </w:rPr>
        <w:t>Виды повязок рекомендуются при конкретном состоянии, заболевании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7087"/>
        <w:gridCol w:w="1807"/>
      </w:tblGrid>
      <w:tr w:rsidR="003B4BA3" w:rsidRPr="001A5CA6" w:rsidTr="00EE1123">
        <w:tc>
          <w:tcPr>
            <w:tcW w:w="959" w:type="dxa"/>
          </w:tcPr>
          <w:p w:rsidR="003B4BA3" w:rsidRPr="001A5CA6" w:rsidRDefault="003B4BA3" w:rsidP="00EE1123">
            <w:pPr>
              <w:pStyle w:val="12"/>
              <w:shd w:val="clear" w:color="auto" w:fill="auto"/>
              <w:spacing w:line="360" w:lineRule="auto"/>
              <w:ind w:firstLine="0"/>
              <w:jc w:val="center"/>
              <w:rPr>
                <w:color w:val="000000"/>
                <w:sz w:val="24"/>
                <w:szCs w:val="24"/>
                <w:lang w:bidi="ru-RU"/>
              </w:rPr>
            </w:pPr>
            <w:r w:rsidRPr="001A5CA6">
              <w:rPr>
                <w:color w:val="000000"/>
                <w:sz w:val="24"/>
                <w:szCs w:val="24"/>
                <w:lang w:bidi="ru-RU"/>
              </w:rPr>
              <w:t>№</w:t>
            </w:r>
          </w:p>
        </w:tc>
        <w:tc>
          <w:tcPr>
            <w:tcW w:w="7087" w:type="dxa"/>
          </w:tcPr>
          <w:p w:rsidR="003B4BA3" w:rsidRDefault="003B4BA3" w:rsidP="00EE1123">
            <w:pPr>
              <w:pStyle w:val="12"/>
              <w:shd w:val="clear" w:color="auto" w:fill="auto"/>
              <w:spacing w:line="240" w:lineRule="auto"/>
              <w:ind w:firstLine="0"/>
              <w:jc w:val="center"/>
              <w:rPr>
                <w:color w:val="000000"/>
                <w:sz w:val="28"/>
                <w:szCs w:val="28"/>
                <w:lang w:bidi="ru-RU"/>
              </w:rPr>
            </w:pPr>
            <w:r w:rsidRPr="001A5CA6">
              <w:rPr>
                <w:color w:val="000000"/>
                <w:sz w:val="28"/>
                <w:szCs w:val="28"/>
                <w:lang w:bidi="ru-RU"/>
              </w:rPr>
              <w:t>Состояние, заболевание</w:t>
            </w:r>
            <w:r>
              <w:rPr>
                <w:color w:val="000000"/>
                <w:sz w:val="28"/>
                <w:szCs w:val="28"/>
                <w:lang w:bidi="ru-RU"/>
              </w:rPr>
              <w:t xml:space="preserve"> </w:t>
            </w:r>
          </w:p>
          <w:p w:rsidR="003B4BA3" w:rsidRPr="001A5CA6" w:rsidRDefault="003B4BA3" w:rsidP="00EE1123">
            <w:pPr>
              <w:pStyle w:val="12"/>
              <w:shd w:val="clear" w:color="auto" w:fill="auto"/>
              <w:spacing w:line="240" w:lineRule="auto"/>
              <w:ind w:firstLine="0"/>
              <w:jc w:val="center"/>
              <w:rPr>
                <w:color w:val="000000"/>
                <w:sz w:val="24"/>
                <w:szCs w:val="24"/>
                <w:lang w:bidi="ru-RU"/>
              </w:rPr>
            </w:pPr>
            <w:r>
              <w:rPr>
                <w:color w:val="000000"/>
                <w:sz w:val="28"/>
                <w:szCs w:val="28"/>
                <w:lang w:bidi="ru-RU"/>
              </w:rPr>
              <w:t>(или значение повязки)</w:t>
            </w:r>
          </w:p>
        </w:tc>
        <w:tc>
          <w:tcPr>
            <w:tcW w:w="1807" w:type="dxa"/>
          </w:tcPr>
          <w:p w:rsidR="003B4BA3" w:rsidRPr="001A5CA6" w:rsidRDefault="003B4BA3" w:rsidP="00EE1123">
            <w:pPr>
              <w:pStyle w:val="12"/>
              <w:shd w:val="clear" w:color="auto" w:fill="auto"/>
              <w:spacing w:line="360" w:lineRule="auto"/>
              <w:ind w:firstLine="0"/>
              <w:jc w:val="center"/>
              <w:rPr>
                <w:color w:val="000000"/>
                <w:sz w:val="24"/>
                <w:szCs w:val="24"/>
                <w:lang w:bidi="ru-RU"/>
              </w:rPr>
            </w:pPr>
            <w:r w:rsidRPr="001A5CA6">
              <w:rPr>
                <w:color w:val="000000"/>
                <w:sz w:val="28"/>
                <w:szCs w:val="28"/>
                <w:lang w:bidi="ru-RU"/>
              </w:rPr>
              <w:t>Вид повязки</w:t>
            </w:r>
          </w:p>
        </w:tc>
      </w:tr>
      <w:tr w:rsidR="003B4BA3" w:rsidRPr="001A5CA6" w:rsidTr="00EE1123">
        <w:tc>
          <w:tcPr>
            <w:tcW w:w="959" w:type="dxa"/>
          </w:tcPr>
          <w:p w:rsidR="003B4BA3" w:rsidRPr="001A5CA6" w:rsidRDefault="003B4BA3" w:rsidP="00EE1123">
            <w:pPr>
              <w:pStyle w:val="12"/>
              <w:shd w:val="clear" w:color="auto" w:fill="auto"/>
              <w:spacing w:line="360" w:lineRule="auto"/>
              <w:ind w:firstLine="0"/>
              <w:jc w:val="left"/>
              <w:rPr>
                <w:i/>
                <w:color w:val="000000"/>
                <w:sz w:val="22"/>
                <w:szCs w:val="22"/>
                <w:lang w:bidi="ru-RU"/>
              </w:rPr>
            </w:pPr>
            <w:r w:rsidRPr="001A5CA6">
              <w:rPr>
                <w:i/>
                <w:color w:val="000000"/>
                <w:sz w:val="22"/>
                <w:szCs w:val="22"/>
                <w:lang w:bidi="ru-RU"/>
              </w:rPr>
              <w:t>образец</w:t>
            </w:r>
          </w:p>
        </w:tc>
        <w:tc>
          <w:tcPr>
            <w:tcW w:w="7087" w:type="dxa"/>
          </w:tcPr>
          <w:p w:rsidR="003B4BA3" w:rsidRPr="001A5CA6" w:rsidRDefault="003B4BA3" w:rsidP="00EE1123">
            <w:pPr>
              <w:pStyle w:val="12"/>
              <w:shd w:val="clear" w:color="auto" w:fill="auto"/>
              <w:spacing w:after="240" w:line="240" w:lineRule="auto"/>
              <w:ind w:firstLine="0"/>
              <w:jc w:val="left"/>
              <w:rPr>
                <w:i/>
                <w:color w:val="000000"/>
                <w:sz w:val="24"/>
                <w:szCs w:val="24"/>
                <w:lang w:bidi="ru-RU"/>
              </w:rPr>
            </w:pPr>
            <w:r w:rsidRPr="001A5CA6">
              <w:rPr>
                <w:i/>
                <w:color w:val="000000"/>
                <w:sz w:val="24"/>
                <w:szCs w:val="24"/>
                <w:lang w:bidi="ru-RU"/>
              </w:rPr>
              <w:t>при ранениях груди с открытым пневмотораксом</w:t>
            </w:r>
          </w:p>
        </w:tc>
        <w:tc>
          <w:tcPr>
            <w:tcW w:w="1807" w:type="dxa"/>
          </w:tcPr>
          <w:p w:rsidR="003B4BA3" w:rsidRPr="001A5CA6" w:rsidRDefault="003B4BA3" w:rsidP="00EE1123">
            <w:pPr>
              <w:pStyle w:val="12"/>
              <w:shd w:val="clear" w:color="auto" w:fill="auto"/>
              <w:spacing w:line="360" w:lineRule="auto"/>
              <w:ind w:firstLine="0"/>
              <w:jc w:val="left"/>
              <w:rPr>
                <w:i/>
                <w:color w:val="000000"/>
                <w:sz w:val="24"/>
                <w:szCs w:val="24"/>
                <w:lang w:bidi="ru-RU"/>
              </w:rPr>
            </w:pPr>
            <w:r w:rsidRPr="001A5CA6">
              <w:rPr>
                <w:bCs/>
                <w:i/>
                <w:iCs/>
                <w:color w:val="000000"/>
                <w:sz w:val="24"/>
                <w:szCs w:val="24"/>
                <w:lang w:bidi="ru-RU"/>
              </w:rPr>
              <w:t>окклюзионная</w:t>
            </w:r>
          </w:p>
        </w:tc>
      </w:tr>
      <w:tr w:rsidR="003B4BA3" w:rsidRPr="001A5CA6" w:rsidTr="00EE1123">
        <w:tc>
          <w:tcPr>
            <w:tcW w:w="959" w:type="dxa"/>
          </w:tcPr>
          <w:p w:rsidR="003B4BA3" w:rsidRPr="00FC5F0B" w:rsidRDefault="003B4BA3" w:rsidP="00D47291">
            <w:pPr>
              <w:pStyle w:val="12"/>
              <w:numPr>
                <w:ilvl w:val="0"/>
                <w:numId w:val="97"/>
              </w:numPr>
              <w:shd w:val="clear" w:color="auto" w:fill="auto"/>
              <w:spacing w:line="240" w:lineRule="auto"/>
              <w:jc w:val="left"/>
              <w:rPr>
                <w:color w:val="000000"/>
                <w:sz w:val="24"/>
                <w:szCs w:val="24"/>
                <w:lang w:bidi="ru-RU"/>
              </w:rPr>
            </w:pPr>
          </w:p>
        </w:tc>
        <w:tc>
          <w:tcPr>
            <w:tcW w:w="7087" w:type="dxa"/>
          </w:tcPr>
          <w:p w:rsidR="003B4BA3" w:rsidRPr="00FC5F0B" w:rsidRDefault="003B4BA3" w:rsidP="00EE1123">
            <w:pPr>
              <w:pStyle w:val="12"/>
              <w:shd w:val="clear" w:color="auto" w:fill="auto"/>
              <w:spacing w:line="240" w:lineRule="auto"/>
              <w:ind w:firstLine="0"/>
              <w:jc w:val="left"/>
              <w:rPr>
                <w:color w:val="000000"/>
                <w:sz w:val="24"/>
                <w:szCs w:val="24"/>
                <w:lang w:bidi="ru-RU"/>
              </w:rPr>
            </w:pPr>
            <w:r w:rsidRPr="00FC5F0B">
              <w:rPr>
                <w:color w:val="000000"/>
                <w:sz w:val="24"/>
                <w:szCs w:val="24"/>
                <w:lang w:bidi="ru-RU"/>
              </w:rPr>
              <w:t>удерживает пе</w:t>
            </w:r>
            <w:r w:rsidRPr="00FC5F0B">
              <w:rPr>
                <w:color w:val="000000"/>
                <w:sz w:val="24"/>
                <w:szCs w:val="24"/>
                <w:lang w:bidi="ru-RU"/>
              </w:rPr>
              <w:softHyphen/>
              <w:t>ревяз</w:t>
            </w:r>
            <w:r>
              <w:rPr>
                <w:color w:val="000000"/>
                <w:sz w:val="24"/>
                <w:szCs w:val="24"/>
                <w:lang w:bidi="ru-RU"/>
              </w:rPr>
              <w:t>.</w:t>
            </w:r>
            <w:r w:rsidRPr="00FC5F0B">
              <w:rPr>
                <w:color w:val="000000"/>
                <w:sz w:val="24"/>
                <w:szCs w:val="24"/>
                <w:lang w:bidi="ru-RU"/>
              </w:rPr>
              <w:t xml:space="preserve"> материал на ране или в очаге поражения</w:t>
            </w:r>
          </w:p>
        </w:tc>
        <w:tc>
          <w:tcPr>
            <w:tcW w:w="1807" w:type="dxa"/>
          </w:tcPr>
          <w:p w:rsidR="003B4BA3" w:rsidRPr="00FC5F0B" w:rsidRDefault="003B4BA3" w:rsidP="00EE1123">
            <w:pPr>
              <w:pStyle w:val="12"/>
              <w:shd w:val="clear" w:color="auto" w:fill="auto"/>
              <w:spacing w:line="240" w:lineRule="auto"/>
              <w:ind w:firstLine="0"/>
              <w:jc w:val="left"/>
              <w:rPr>
                <w:color w:val="000000"/>
                <w:sz w:val="24"/>
                <w:szCs w:val="24"/>
                <w:lang w:bidi="ru-RU"/>
              </w:rPr>
            </w:pPr>
          </w:p>
        </w:tc>
      </w:tr>
      <w:tr w:rsidR="003B4BA3" w:rsidRPr="001A5CA6" w:rsidTr="00EE1123">
        <w:tc>
          <w:tcPr>
            <w:tcW w:w="959" w:type="dxa"/>
          </w:tcPr>
          <w:p w:rsidR="003B4BA3" w:rsidRPr="00FC5F0B" w:rsidRDefault="003B4BA3" w:rsidP="00D47291">
            <w:pPr>
              <w:pStyle w:val="12"/>
              <w:numPr>
                <w:ilvl w:val="0"/>
                <w:numId w:val="97"/>
              </w:numPr>
              <w:shd w:val="clear" w:color="auto" w:fill="auto"/>
              <w:spacing w:line="240" w:lineRule="auto"/>
              <w:jc w:val="left"/>
              <w:rPr>
                <w:color w:val="000000"/>
                <w:sz w:val="24"/>
                <w:szCs w:val="24"/>
                <w:lang w:bidi="ru-RU"/>
              </w:rPr>
            </w:pPr>
          </w:p>
        </w:tc>
        <w:tc>
          <w:tcPr>
            <w:tcW w:w="7087" w:type="dxa"/>
          </w:tcPr>
          <w:p w:rsidR="003B4BA3" w:rsidRPr="00FC5F0B" w:rsidRDefault="003B4BA3" w:rsidP="00EE1123">
            <w:pPr>
              <w:pStyle w:val="12"/>
              <w:shd w:val="clear" w:color="auto" w:fill="auto"/>
              <w:spacing w:line="240" w:lineRule="auto"/>
              <w:ind w:firstLine="0"/>
              <w:jc w:val="left"/>
              <w:rPr>
                <w:color w:val="000000"/>
                <w:sz w:val="24"/>
                <w:szCs w:val="24"/>
                <w:lang w:bidi="ru-RU"/>
              </w:rPr>
            </w:pPr>
            <w:r w:rsidRPr="00FC5F0B">
              <w:rPr>
                <w:color w:val="000000"/>
                <w:sz w:val="24"/>
                <w:szCs w:val="24"/>
                <w:lang w:bidi="ru-RU"/>
              </w:rPr>
              <w:t>обеспечивает неподвижность пораженной части для предотвр</w:t>
            </w:r>
            <w:r w:rsidRPr="00FC5F0B">
              <w:rPr>
                <w:color w:val="000000"/>
                <w:sz w:val="24"/>
                <w:szCs w:val="24"/>
                <w:lang w:bidi="ru-RU"/>
              </w:rPr>
              <w:t>а</w:t>
            </w:r>
            <w:r w:rsidRPr="00FC5F0B">
              <w:rPr>
                <w:color w:val="000000"/>
                <w:sz w:val="24"/>
                <w:szCs w:val="24"/>
                <w:lang w:bidi="ru-RU"/>
              </w:rPr>
              <w:t>щения бо</w:t>
            </w:r>
            <w:r w:rsidRPr="00FC5F0B">
              <w:rPr>
                <w:color w:val="000000"/>
                <w:sz w:val="24"/>
                <w:szCs w:val="24"/>
                <w:lang w:bidi="ru-RU"/>
              </w:rPr>
              <w:softHyphen/>
              <w:t>лезненных явлений при транспортировке</w:t>
            </w:r>
          </w:p>
        </w:tc>
        <w:tc>
          <w:tcPr>
            <w:tcW w:w="1807" w:type="dxa"/>
          </w:tcPr>
          <w:p w:rsidR="003B4BA3" w:rsidRPr="00FC5F0B" w:rsidRDefault="003B4BA3" w:rsidP="00EE1123">
            <w:pPr>
              <w:pStyle w:val="12"/>
              <w:shd w:val="clear" w:color="auto" w:fill="auto"/>
              <w:spacing w:line="240" w:lineRule="auto"/>
              <w:ind w:firstLine="0"/>
              <w:jc w:val="left"/>
              <w:rPr>
                <w:color w:val="000000"/>
                <w:sz w:val="24"/>
                <w:szCs w:val="24"/>
                <w:lang w:bidi="ru-RU"/>
              </w:rPr>
            </w:pPr>
          </w:p>
        </w:tc>
      </w:tr>
      <w:tr w:rsidR="003B4BA3" w:rsidRPr="001A5CA6" w:rsidTr="00EE1123">
        <w:tc>
          <w:tcPr>
            <w:tcW w:w="959" w:type="dxa"/>
          </w:tcPr>
          <w:p w:rsidR="003B4BA3" w:rsidRPr="00FC5F0B" w:rsidRDefault="003B4BA3" w:rsidP="00D47291">
            <w:pPr>
              <w:pStyle w:val="12"/>
              <w:numPr>
                <w:ilvl w:val="0"/>
                <w:numId w:val="97"/>
              </w:numPr>
              <w:shd w:val="clear" w:color="auto" w:fill="auto"/>
              <w:spacing w:line="240" w:lineRule="auto"/>
              <w:jc w:val="left"/>
              <w:rPr>
                <w:color w:val="000000"/>
                <w:sz w:val="24"/>
                <w:szCs w:val="24"/>
                <w:lang w:bidi="ru-RU"/>
              </w:rPr>
            </w:pPr>
          </w:p>
        </w:tc>
        <w:tc>
          <w:tcPr>
            <w:tcW w:w="7087" w:type="dxa"/>
          </w:tcPr>
          <w:p w:rsidR="003B4BA3" w:rsidRPr="00FC5F0B" w:rsidRDefault="003B4BA3" w:rsidP="00EE1123">
            <w:pPr>
              <w:pStyle w:val="12"/>
              <w:shd w:val="clear" w:color="auto" w:fill="auto"/>
              <w:spacing w:line="240" w:lineRule="auto"/>
              <w:ind w:firstLine="0"/>
              <w:jc w:val="left"/>
              <w:rPr>
                <w:color w:val="000000"/>
                <w:sz w:val="24"/>
                <w:szCs w:val="24"/>
                <w:lang w:bidi="ru-RU"/>
              </w:rPr>
            </w:pPr>
            <w:r w:rsidRPr="00FC5F0B">
              <w:rPr>
                <w:color w:val="000000"/>
                <w:sz w:val="24"/>
                <w:szCs w:val="24"/>
                <w:lang w:bidi="ru-RU"/>
              </w:rPr>
              <w:t>при переломах костей со сме</w:t>
            </w:r>
            <w:r w:rsidRPr="00FC5F0B">
              <w:rPr>
                <w:color w:val="000000"/>
                <w:sz w:val="24"/>
                <w:szCs w:val="24"/>
                <w:lang w:bidi="ru-RU"/>
              </w:rPr>
              <w:softHyphen/>
              <w:t>щением обломков</w:t>
            </w:r>
          </w:p>
        </w:tc>
        <w:tc>
          <w:tcPr>
            <w:tcW w:w="1807" w:type="dxa"/>
          </w:tcPr>
          <w:p w:rsidR="003B4BA3" w:rsidRPr="00FC5F0B" w:rsidRDefault="003B4BA3" w:rsidP="00EE1123">
            <w:pPr>
              <w:pStyle w:val="12"/>
              <w:shd w:val="clear" w:color="auto" w:fill="auto"/>
              <w:spacing w:line="240" w:lineRule="auto"/>
              <w:ind w:firstLine="0"/>
              <w:jc w:val="left"/>
              <w:rPr>
                <w:color w:val="000000"/>
                <w:sz w:val="24"/>
                <w:szCs w:val="24"/>
                <w:lang w:bidi="ru-RU"/>
              </w:rPr>
            </w:pPr>
          </w:p>
        </w:tc>
      </w:tr>
      <w:tr w:rsidR="003B4BA3" w:rsidRPr="001A5CA6" w:rsidTr="00EE1123">
        <w:tc>
          <w:tcPr>
            <w:tcW w:w="959" w:type="dxa"/>
          </w:tcPr>
          <w:p w:rsidR="003B4BA3" w:rsidRPr="00FC5F0B" w:rsidRDefault="003B4BA3" w:rsidP="00D47291">
            <w:pPr>
              <w:pStyle w:val="12"/>
              <w:numPr>
                <w:ilvl w:val="0"/>
                <w:numId w:val="97"/>
              </w:numPr>
              <w:shd w:val="clear" w:color="auto" w:fill="auto"/>
              <w:spacing w:line="240" w:lineRule="auto"/>
              <w:jc w:val="left"/>
              <w:rPr>
                <w:color w:val="000000"/>
                <w:sz w:val="24"/>
                <w:szCs w:val="24"/>
                <w:lang w:bidi="ru-RU"/>
              </w:rPr>
            </w:pPr>
          </w:p>
        </w:tc>
        <w:tc>
          <w:tcPr>
            <w:tcW w:w="7087" w:type="dxa"/>
          </w:tcPr>
          <w:p w:rsidR="003B4BA3" w:rsidRPr="00FC5F0B" w:rsidRDefault="003B4BA3" w:rsidP="00EE1123">
            <w:pPr>
              <w:pStyle w:val="12"/>
              <w:shd w:val="clear" w:color="auto" w:fill="auto"/>
              <w:spacing w:line="240" w:lineRule="auto"/>
              <w:ind w:firstLine="0"/>
              <w:jc w:val="left"/>
              <w:rPr>
                <w:color w:val="000000"/>
                <w:sz w:val="24"/>
                <w:szCs w:val="24"/>
                <w:lang w:bidi="ru-RU"/>
              </w:rPr>
            </w:pPr>
            <w:r w:rsidRPr="00FC5F0B">
              <w:rPr>
                <w:color w:val="000000"/>
                <w:sz w:val="24"/>
                <w:szCs w:val="24"/>
                <w:lang w:bidi="ru-RU"/>
              </w:rPr>
              <w:t>для остановки кровотечения</w:t>
            </w:r>
          </w:p>
        </w:tc>
        <w:tc>
          <w:tcPr>
            <w:tcW w:w="1807" w:type="dxa"/>
          </w:tcPr>
          <w:p w:rsidR="003B4BA3" w:rsidRPr="00FC5F0B" w:rsidRDefault="003B4BA3" w:rsidP="00EE1123">
            <w:pPr>
              <w:pStyle w:val="12"/>
              <w:shd w:val="clear" w:color="auto" w:fill="auto"/>
              <w:spacing w:line="240" w:lineRule="auto"/>
              <w:ind w:firstLine="0"/>
              <w:jc w:val="left"/>
              <w:rPr>
                <w:color w:val="000000"/>
                <w:sz w:val="24"/>
                <w:szCs w:val="24"/>
                <w:lang w:bidi="ru-RU"/>
              </w:rPr>
            </w:pPr>
          </w:p>
        </w:tc>
      </w:tr>
      <w:tr w:rsidR="003B4BA3" w:rsidRPr="001A5CA6" w:rsidTr="00EE1123">
        <w:tc>
          <w:tcPr>
            <w:tcW w:w="959" w:type="dxa"/>
          </w:tcPr>
          <w:p w:rsidR="003B4BA3" w:rsidRPr="00FC5F0B" w:rsidRDefault="003B4BA3" w:rsidP="00D47291">
            <w:pPr>
              <w:pStyle w:val="12"/>
              <w:numPr>
                <w:ilvl w:val="0"/>
                <w:numId w:val="97"/>
              </w:numPr>
              <w:shd w:val="clear" w:color="auto" w:fill="auto"/>
              <w:spacing w:line="240" w:lineRule="auto"/>
              <w:jc w:val="left"/>
              <w:rPr>
                <w:color w:val="000000"/>
                <w:sz w:val="24"/>
                <w:szCs w:val="24"/>
                <w:lang w:bidi="ru-RU"/>
              </w:rPr>
            </w:pPr>
          </w:p>
        </w:tc>
        <w:tc>
          <w:tcPr>
            <w:tcW w:w="7087" w:type="dxa"/>
          </w:tcPr>
          <w:p w:rsidR="003B4BA3" w:rsidRPr="00FC5F0B" w:rsidRDefault="003B4BA3" w:rsidP="00EE1123">
            <w:pPr>
              <w:pStyle w:val="12"/>
              <w:shd w:val="clear" w:color="auto" w:fill="auto"/>
              <w:tabs>
                <w:tab w:val="left" w:pos="971"/>
              </w:tabs>
              <w:spacing w:line="240" w:lineRule="auto"/>
              <w:ind w:firstLine="0"/>
              <w:jc w:val="left"/>
              <w:rPr>
                <w:color w:val="000000"/>
                <w:sz w:val="24"/>
                <w:szCs w:val="24"/>
                <w:lang w:bidi="ru-RU"/>
              </w:rPr>
            </w:pPr>
            <w:r w:rsidRPr="00FC5F0B">
              <w:rPr>
                <w:color w:val="000000"/>
                <w:sz w:val="24"/>
                <w:szCs w:val="24"/>
                <w:lang w:bidi="ru-RU"/>
              </w:rPr>
              <w:t>для исправления неправильного поло</w:t>
            </w:r>
            <w:r w:rsidRPr="00FC5F0B">
              <w:rPr>
                <w:color w:val="000000"/>
                <w:sz w:val="24"/>
                <w:szCs w:val="24"/>
                <w:lang w:bidi="ru-RU"/>
              </w:rPr>
              <w:softHyphen/>
              <w:t>жения участка тела (косол</w:t>
            </w:r>
            <w:r w:rsidRPr="00FC5F0B">
              <w:rPr>
                <w:color w:val="000000"/>
                <w:sz w:val="24"/>
                <w:szCs w:val="24"/>
                <w:lang w:bidi="ru-RU"/>
              </w:rPr>
              <w:t>а</w:t>
            </w:r>
            <w:r w:rsidRPr="00FC5F0B">
              <w:rPr>
                <w:color w:val="000000"/>
                <w:sz w:val="24"/>
                <w:szCs w:val="24"/>
                <w:lang w:bidi="ru-RU"/>
              </w:rPr>
              <w:t>пость, конская стопа, криво</w:t>
            </w:r>
            <w:r w:rsidRPr="00FC5F0B">
              <w:rPr>
                <w:color w:val="000000"/>
                <w:sz w:val="24"/>
                <w:szCs w:val="24"/>
                <w:lang w:bidi="ru-RU"/>
              </w:rPr>
              <w:softHyphen/>
              <w:t>шея и др.)</w:t>
            </w:r>
          </w:p>
        </w:tc>
        <w:tc>
          <w:tcPr>
            <w:tcW w:w="1807" w:type="dxa"/>
          </w:tcPr>
          <w:p w:rsidR="003B4BA3" w:rsidRPr="00FC5F0B" w:rsidRDefault="003B4BA3" w:rsidP="00EE1123">
            <w:pPr>
              <w:pStyle w:val="12"/>
              <w:shd w:val="clear" w:color="auto" w:fill="auto"/>
              <w:spacing w:line="240" w:lineRule="auto"/>
              <w:ind w:firstLine="0"/>
              <w:jc w:val="left"/>
              <w:rPr>
                <w:color w:val="000000"/>
                <w:sz w:val="24"/>
                <w:szCs w:val="24"/>
                <w:lang w:bidi="ru-RU"/>
              </w:rPr>
            </w:pPr>
          </w:p>
        </w:tc>
      </w:tr>
      <w:tr w:rsidR="003B4BA3" w:rsidRPr="001A5CA6" w:rsidTr="00EE1123">
        <w:tc>
          <w:tcPr>
            <w:tcW w:w="959" w:type="dxa"/>
          </w:tcPr>
          <w:p w:rsidR="003B4BA3" w:rsidRPr="00FC5F0B" w:rsidRDefault="003B4BA3" w:rsidP="00D47291">
            <w:pPr>
              <w:pStyle w:val="12"/>
              <w:numPr>
                <w:ilvl w:val="0"/>
                <w:numId w:val="97"/>
              </w:numPr>
              <w:shd w:val="clear" w:color="auto" w:fill="auto"/>
              <w:spacing w:line="240" w:lineRule="auto"/>
              <w:jc w:val="left"/>
              <w:rPr>
                <w:color w:val="000000"/>
                <w:sz w:val="24"/>
                <w:szCs w:val="24"/>
                <w:lang w:bidi="ru-RU"/>
              </w:rPr>
            </w:pPr>
          </w:p>
        </w:tc>
        <w:tc>
          <w:tcPr>
            <w:tcW w:w="7087" w:type="dxa"/>
          </w:tcPr>
          <w:p w:rsidR="003B4BA3" w:rsidRPr="00FC5F0B" w:rsidRDefault="003B4BA3" w:rsidP="00EE1123">
            <w:pPr>
              <w:pStyle w:val="12"/>
              <w:shd w:val="clear" w:color="auto" w:fill="auto"/>
              <w:tabs>
                <w:tab w:val="left" w:pos="1068"/>
              </w:tabs>
              <w:spacing w:line="240" w:lineRule="auto"/>
              <w:ind w:firstLine="0"/>
              <w:jc w:val="left"/>
              <w:rPr>
                <w:color w:val="000000"/>
                <w:sz w:val="24"/>
                <w:szCs w:val="24"/>
                <w:lang w:bidi="ru-RU"/>
              </w:rPr>
            </w:pPr>
            <w:r w:rsidRPr="00FC5F0B">
              <w:rPr>
                <w:color w:val="000000"/>
                <w:sz w:val="24"/>
                <w:szCs w:val="24"/>
                <w:lang w:bidi="ru-RU"/>
              </w:rPr>
              <w:t>предохраняют раны от попадания инфекции извне, загрязнений, механического раздражения</w:t>
            </w:r>
          </w:p>
        </w:tc>
        <w:tc>
          <w:tcPr>
            <w:tcW w:w="1807" w:type="dxa"/>
          </w:tcPr>
          <w:p w:rsidR="003B4BA3" w:rsidRPr="00FC5F0B" w:rsidRDefault="003B4BA3" w:rsidP="00EE1123">
            <w:pPr>
              <w:pStyle w:val="12"/>
              <w:shd w:val="clear" w:color="auto" w:fill="auto"/>
              <w:spacing w:line="240" w:lineRule="auto"/>
              <w:ind w:firstLine="0"/>
              <w:jc w:val="left"/>
              <w:rPr>
                <w:color w:val="000000"/>
                <w:sz w:val="24"/>
                <w:szCs w:val="24"/>
                <w:lang w:bidi="ru-RU"/>
              </w:rPr>
            </w:pPr>
          </w:p>
        </w:tc>
      </w:tr>
    </w:tbl>
    <w:p w:rsidR="003B4BA3" w:rsidRDefault="003B4BA3" w:rsidP="003B4BA3">
      <w:pPr>
        <w:pStyle w:val="12"/>
        <w:shd w:val="clear" w:color="auto" w:fill="auto"/>
        <w:spacing w:line="360" w:lineRule="auto"/>
        <w:ind w:firstLine="0"/>
        <w:rPr>
          <w:color w:val="000000"/>
          <w:sz w:val="10"/>
          <w:szCs w:val="10"/>
          <w:lang w:bidi="ru-RU"/>
        </w:rPr>
      </w:pPr>
    </w:p>
    <w:p w:rsidR="003B4BA3" w:rsidRPr="009762F4" w:rsidRDefault="003B4BA3" w:rsidP="003B4BA3">
      <w:pPr>
        <w:pStyle w:val="12"/>
        <w:shd w:val="clear" w:color="auto" w:fill="auto"/>
        <w:spacing w:line="360" w:lineRule="auto"/>
        <w:ind w:firstLine="0"/>
        <w:rPr>
          <w:color w:val="000000"/>
          <w:sz w:val="10"/>
          <w:szCs w:val="10"/>
          <w:lang w:bidi="ru-RU"/>
        </w:rPr>
      </w:pPr>
    </w:p>
    <w:p w:rsidR="003B4BA3" w:rsidRDefault="003B4BA3" w:rsidP="00D47291">
      <w:pPr>
        <w:pStyle w:val="12"/>
        <w:numPr>
          <w:ilvl w:val="0"/>
          <w:numId w:val="92"/>
        </w:numPr>
        <w:shd w:val="clear" w:color="auto" w:fill="auto"/>
        <w:spacing w:line="360" w:lineRule="auto"/>
        <w:rPr>
          <w:sz w:val="28"/>
          <w:szCs w:val="28"/>
        </w:rPr>
      </w:pPr>
      <w:r>
        <w:rPr>
          <w:sz w:val="28"/>
          <w:szCs w:val="28"/>
        </w:rPr>
        <w:t>Оформите кроссворд «Основные понятия темы «Десмургия».</w:t>
      </w:r>
    </w:p>
    <w:p w:rsidR="003B4BA3" w:rsidRPr="00D72F6C" w:rsidRDefault="003B4BA3" w:rsidP="00D47291">
      <w:pPr>
        <w:pStyle w:val="22"/>
        <w:numPr>
          <w:ilvl w:val="0"/>
          <w:numId w:val="92"/>
        </w:numPr>
        <w:shd w:val="clear" w:color="auto" w:fill="auto"/>
        <w:spacing w:after="0" w:line="360" w:lineRule="auto"/>
        <w:ind w:left="0" w:firstLine="709"/>
        <w:outlineLvl w:val="9"/>
        <w:rPr>
          <w:b w:val="0"/>
          <w:sz w:val="28"/>
          <w:szCs w:val="28"/>
        </w:rPr>
      </w:pPr>
      <w:r>
        <w:rPr>
          <w:b w:val="0"/>
          <w:color w:val="000000"/>
          <w:sz w:val="28"/>
          <w:szCs w:val="28"/>
          <w:lang w:bidi="ru-RU"/>
        </w:rPr>
        <w:t>По текстовой части «</w:t>
      </w:r>
      <w:r w:rsidRPr="00BD1658">
        <w:rPr>
          <w:b w:val="0"/>
          <w:color w:val="000000"/>
          <w:sz w:val="28"/>
          <w:szCs w:val="28"/>
          <w:lang w:bidi="ru-RU"/>
        </w:rPr>
        <w:t>Мягкие повязки</w:t>
      </w:r>
      <w:r>
        <w:rPr>
          <w:b w:val="0"/>
          <w:color w:val="000000"/>
          <w:sz w:val="28"/>
          <w:szCs w:val="28"/>
          <w:lang w:bidi="ru-RU"/>
        </w:rPr>
        <w:t xml:space="preserve">» составьте таблицу «Виды </w:t>
      </w:r>
      <w:r>
        <w:rPr>
          <w:b w:val="0"/>
          <w:color w:val="000000"/>
          <w:sz w:val="28"/>
          <w:szCs w:val="28"/>
          <w:lang w:bidi="ru-RU"/>
        </w:rPr>
        <w:lastRenderedPageBreak/>
        <w:t>мягких повязок: применение, особенности наложения, преимущества», смо</w:t>
      </w:r>
      <w:r>
        <w:rPr>
          <w:b w:val="0"/>
          <w:color w:val="000000"/>
          <w:sz w:val="28"/>
          <w:szCs w:val="28"/>
          <w:lang w:bidi="ru-RU"/>
        </w:rPr>
        <w:t>т</w:t>
      </w:r>
      <w:r>
        <w:rPr>
          <w:b w:val="0"/>
          <w:color w:val="000000"/>
          <w:sz w:val="28"/>
          <w:szCs w:val="28"/>
          <w:lang w:bidi="ru-RU"/>
        </w:rPr>
        <w:t>реть образец выполнения</w:t>
      </w:r>
      <w:r w:rsidR="00D72F6C">
        <w:rPr>
          <w:b w:val="0"/>
          <w:color w:val="000000"/>
          <w:sz w:val="28"/>
          <w:szCs w:val="28"/>
          <w:lang w:bidi="ru-RU"/>
        </w:rPr>
        <w:t xml:space="preserve"> (Таблица 3)</w:t>
      </w:r>
      <w:r>
        <w:rPr>
          <w:b w:val="0"/>
          <w:color w:val="000000"/>
          <w:sz w:val="28"/>
          <w:szCs w:val="28"/>
          <w:lang w:bidi="ru-RU"/>
        </w:rPr>
        <w:t>:</w:t>
      </w:r>
    </w:p>
    <w:p w:rsidR="00D72F6C" w:rsidRDefault="00D72F6C" w:rsidP="00D72F6C">
      <w:pPr>
        <w:pStyle w:val="22"/>
        <w:shd w:val="clear" w:color="auto" w:fill="auto"/>
        <w:spacing w:after="0" w:line="360" w:lineRule="auto"/>
        <w:ind w:left="709" w:firstLine="0"/>
        <w:jc w:val="right"/>
        <w:outlineLvl w:val="9"/>
        <w:rPr>
          <w:b w:val="0"/>
          <w:color w:val="000000"/>
          <w:sz w:val="28"/>
          <w:szCs w:val="28"/>
          <w:lang w:bidi="ru-RU"/>
        </w:rPr>
      </w:pPr>
      <w:r>
        <w:rPr>
          <w:b w:val="0"/>
          <w:color w:val="000000"/>
          <w:sz w:val="28"/>
          <w:szCs w:val="28"/>
          <w:lang w:bidi="ru-RU"/>
        </w:rPr>
        <w:t>Таблица 3.</w:t>
      </w:r>
    </w:p>
    <w:p w:rsidR="00D72F6C" w:rsidRPr="002F293F" w:rsidRDefault="00D72F6C" w:rsidP="00D72F6C">
      <w:pPr>
        <w:pStyle w:val="22"/>
        <w:shd w:val="clear" w:color="auto" w:fill="auto"/>
        <w:spacing w:after="0" w:line="360" w:lineRule="auto"/>
        <w:ind w:left="709" w:firstLine="0"/>
        <w:jc w:val="left"/>
        <w:outlineLvl w:val="9"/>
        <w:rPr>
          <w:b w:val="0"/>
          <w:sz w:val="28"/>
          <w:szCs w:val="28"/>
        </w:rPr>
      </w:pPr>
      <w:r>
        <w:rPr>
          <w:b w:val="0"/>
          <w:color w:val="000000"/>
          <w:sz w:val="28"/>
          <w:szCs w:val="28"/>
          <w:lang w:bidi="ru-RU"/>
        </w:rPr>
        <w:t>Образец выполнения задания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4"/>
        <w:gridCol w:w="1275"/>
        <w:gridCol w:w="1843"/>
        <w:gridCol w:w="2977"/>
        <w:gridCol w:w="3224"/>
      </w:tblGrid>
      <w:tr w:rsidR="003B4BA3" w:rsidRPr="008E60D0" w:rsidTr="00EE1123">
        <w:tc>
          <w:tcPr>
            <w:tcW w:w="534" w:type="dxa"/>
          </w:tcPr>
          <w:p w:rsidR="003B4BA3" w:rsidRPr="008E60D0" w:rsidRDefault="003B4BA3" w:rsidP="00EE1123">
            <w:pPr>
              <w:pStyle w:val="22"/>
              <w:shd w:val="clear" w:color="auto" w:fill="auto"/>
              <w:spacing w:after="0" w:line="240" w:lineRule="auto"/>
              <w:ind w:firstLine="0"/>
              <w:jc w:val="center"/>
              <w:outlineLvl w:val="9"/>
              <w:rPr>
                <w:b w:val="0"/>
                <w:sz w:val="24"/>
                <w:szCs w:val="24"/>
              </w:rPr>
            </w:pPr>
            <w:r w:rsidRPr="008E60D0">
              <w:rPr>
                <w:b w:val="0"/>
                <w:sz w:val="24"/>
                <w:szCs w:val="24"/>
              </w:rPr>
              <w:t>№</w:t>
            </w:r>
          </w:p>
        </w:tc>
        <w:tc>
          <w:tcPr>
            <w:tcW w:w="1275" w:type="dxa"/>
          </w:tcPr>
          <w:p w:rsidR="003B4BA3" w:rsidRPr="008E60D0" w:rsidRDefault="003B4BA3" w:rsidP="00EE1123">
            <w:pPr>
              <w:pStyle w:val="22"/>
              <w:shd w:val="clear" w:color="auto" w:fill="auto"/>
              <w:spacing w:after="0" w:line="240" w:lineRule="auto"/>
              <w:ind w:firstLine="0"/>
              <w:jc w:val="center"/>
              <w:outlineLvl w:val="9"/>
              <w:rPr>
                <w:b w:val="0"/>
                <w:sz w:val="24"/>
                <w:szCs w:val="24"/>
              </w:rPr>
            </w:pPr>
            <w:r w:rsidRPr="008E60D0">
              <w:rPr>
                <w:b w:val="0"/>
                <w:sz w:val="24"/>
                <w:szCs w:val="24"/>
              </w:rPr>
              <w:t>Вид п</w:t>
            </w:r>
            <w:r w:rsidRPr="008E60D0">
              <w:rPr>
                <w:b w:val="0"/>
                <w:sz w:val="24"/>
                <w:szCs w:val="24"/>
              </w:rPr>
              <w:t>о</w:t>
            </w:r>
            <w:r w:rsidRPr="008E60D0">
              <w:rPr>
                <w:b w:val="0"/>
                <w:sz w:val="24"/>
                <w:szCs w:val="24"/>
              </w:rPr>
              <w:t>вязки</w:t>
            </w:r>
          </w:p>
        </w:tc>
        <w:tc>
          <w:tcPr>
            <w:tcW w:w="1843" w:type="dxa"/>
          </w:tcPr>
          <w:p w:rsidR="003B4BA3" w:rsidRPr="008E60D0" w:rsidRDefault="003B4BA3" w:rsidP="00EE1123">
            <w:pPr>
              <w:pStyle w:val="22"/>
              <w:shd w:val="clear" w:color="auto" w:fill="auto"/>
              <w:spacing w:after="0" w:line="240" w:lineRule="auto"/>
              <w:ind w:firstLine="0"/>
              <w:jc w:val="center"/>
              <w:outlineLvl w:val="9"/>
              <w:rPr>
                <w:b w:val="0"/>
                <w:sz w:val="24"/>
                <w:szCs w:val="24"/>
              </w:rPr>
            </w:pPr>
            <w:r w:rsidRPr="008E60D0">
              <w:rPr>
                <w:b w:val="0"/>
                <w:sz w:val="24"/>
                <w:szCs w:val="24"/>
              </w:rPr>
              <w:t>Применение</w:t>
            </w:r>
          </w:p>
        </w:tc>
        <w:tc>
          <w:tcPr>
            <w:tcW w:w="2977" w:type="dxa"/>
          </w:tcPr>
          <w:p w:rsidR="003B4BA3" w:rsidRPr="008E60D0" w:rsidRDefault="003B4BA3" w:rsidP="00EE1123">
            <w:pPr>
              <w:pStyle w:val="22"/>
              <w:shd w:val="clear" w:color="auto" w:fill="auto"/>
              <w:spacing w:after="0" w:line="240" w:lineRule="auto"/>
              <w:ind w:firstLine="0"/>
              <w:jc w:val="center"/>
              <w:outlineLvl w:val="9"/>
              <w:rPr>
                <w:b w:val="0"/>
                <w:sz w:val="24"/>
                <w:szCs w:val="24"/>
              </w:rPr>
            </w:pPr>
            <w:r w:rsidRPr="008E60D0">
              <w:rPr>
                <w:b w:val="0"/>
                <w:sz w:val="24"/>
                <w:szCs w:val="24"/>
              </w:rPr>
              <w:t>Особенности наложения</w:t>
            </w:r>
          </w:p>
        </w:tc>
        <w:tc>
          <w:tcPr>
            <w:tcW w:w="3224" w:type="dxa"/>
          </w:tcPr>
          <w:p w:rsidR="003B4BA3" w:rsidRPr="008E60D0" w:rsidRDefault="003B4BA3" w:rsidP="00EE1123">
            <w:pPr>
              <w:pStyle w:val="22"/>
              <w:shd w:val="clear" w:color="auto" w:fill="auto"/>
              <w:spacing w:after="0" w:line="240" w:lineRule="auto"/>
              <w:ind w:firstLine="0"/>
              <w:jc w:val="center"/>
              <w:outlineLvl w:val="9"/>
              <w:rPr>
                <w:b w:val="0"/>
                <w:sz w:val="24"/>
                <w:szCs w:val="24"/>
              </w:rPr>
            </w:pPr>
            <w:r w:rsidRPr="008E60D0">
              <w:rPr>
                <w:b w:val="0"/>
                <w:sz w:val="24"/>
                <w:szCs w:val="24"/>
              </w:rPr>
              <w:t>Преимущества</w:t>
            </w:r>
          </w:p>
        </w:tc>
      </w:tr>
      <w:tr w:rsidR="003B4BA3" w:rsidRPr="008E60D0" w:rsidTr="00EE1123">
        <w:tc>
          <w:tcPr>
            <w:tcW w:w="9853" w:type="dxa"/>
            <w:gridSpan w:val="5"/>
          </w:tcPr>
          <w:p w:rsidR="003B4BA3" w:rsidRPr="008E60D0" w:rsidRDefault="003B4BA3" w:rsidP="00EE1123">
            <w:pPr>
              <w:pStyle w:val="22"/>
              <w:shd w:val="clear" w:color="auto" w:fill="auto"/>
              <w:spacing w:after="0" w:line="240" w:lineRule="auto"/>
              <w:ind w:firstLine="0"/>
              <w:jc w:val="center"/>
              <w:outlineLvl w:val="9"/>
              <w:rPr>
                <w:b w:val="0"/>
                <w:sz w:val="24"/>
                <w:szCs w:val="24"/>
              </w:rPr>
            </w:pPr>
            <w:r w:rsidRPr="008E60D0">
              <w:rPr>
                <w:b w:val="0"/>
                <w:i/>
                <w:sz w:val="24"/>
                <w:szCs w:val="24"/>
              </w:rPr>
              <w:t>Образец выполнения</w:t>
            </w:r>
          </w:p>
        </w:tc>
      </w:tr>
      <w:tr w:rsidR="003B4BA3" w:rsidRPr="008E60D0" w:rsidTr="00EE1123">
        <w:tc>
          <w:tcPr>
            <w:tcW w:w="534" w:type="dxa"/>
          </w:tcPr>
          <w:p w:rsidR="003B4BA3" w:rsidRPr="008E60D0" w:rsidRDefault="003B4BA3" w:rsidP="00EE1123">
            <w:pPr>
              <w:pStyle w:val="22"/>
              <w:shd w:val="clear" w:color="auto" w:fill="auto"/>
              <w:spacing w:after="0" w:line="240" w:lineRule="auto"/>
              <w:ind w:firstLine="0"/>
              <w:jc w:val="center"/>
              <w:outlineLvl w:val="9"/>
              <w:rPr>
                <w:b w:val="0"/>
                <w:i/>
                <w:sz w:val="24"/>
                <w:szCs w:val="24"/>
              </w:rPr>
            </w:pPr>
            <w:r w:rsidRPr="008E60D0">
              <w:rPr>
                <w:b w:val="0"/>
                <w:i/>
                <w:sz w:val="24"/>
                <w:szCs w:val="24"/>
              </w:rPr>
              <w:t>1.</w:t>
            </w:r>
          </w:p>
        </w:tc>
        <w:tc>
          <w:tcPr>
            <w:tcW w:w="1275" w:type="dxa"/>
          </w:tcPr>
          <w:p w:rsidR="003B4BA3" w:rsidRPr="008E60D0" w:rsidRDefault="003B4BA3" w:rsidP="00EE1123">
            <w:pPr>
              <w:pStyle w:val="22"/>
              <w:shd w:val="clear" w:color="auto" w:fill="auto"/>
              <w:spacing w:after="0" w:line="240" w:lineRule="auto"/>
              <w:ind w:firstLine="0"/>
              <w:jc w:val="left"/>
              <w:outlineLvl w:val="9"/>
              <w:rPr>
                <w:b w:val="0"/>
                <w:i/>
                <w:sz w:val="24"/>
                <w:szCs w:val="24"/>
              </w:rPr>
            </w:pPr>
            <w:r w:rsidRPr="008E60D0">
              <w:rPr>
                <w:b w:val="0"/>
                <w:i/>
                <w:iCs/>
                <w:color w:val="000000"/>
                <w:sz w:val="24"/>
                <w:szCs w:val="24"/>
                <w:lang w:bidi="ru-RU"/>
              </w:rPr>
              <w:t>Клеевые повязки</w:t>
            </w:r>
          </w:p>
        </w:tc>
        <w:tc>
          <w:tcPr>
            <w:tcW w:w="1843" w:type="dxa"/>
          </w:tcPr>
          <w:p w:rsidR="003B4BA3" w:rsidRDefault="003B4BA3" w:rsidP="00EE1123">
            <w:pPr>
              <w:pStyle w:val="22"/>
              <w:shd w:val="clear" w:color="auto" w:fill="auto"/>
              <w:spacing w:after="0" w:line="240" w:lineRule="auto"/>
              <w:ind w:firstLine="0"/>
              <w:jc w:val="left"/>
              <w:outlineLvl w:val="9"/>
              <w:rPr>
                <w:b w:val="0"/>
                <w:i/>
                <w:sz w:val="24"/>
                <w:szCs w:val="24"/>
              </w:rPr>
            </w:pPr>
            <w:r w:rsidRPr="008E60D0">
              <w:rPr>
                <w:b w:val="0"/>
                <w:i/>
                <w:sz w:val="24"/>
                <w:szCs w:val="24"/>
              </w:rPr>
              <w:t>После-</w:t>
            </w:r>
          </w:p>
          <w:p w:rsidR="003B4BA3" w:rsidRPr="008E60D0" w:rsidRDefault="003B4BA3" w:rsidP="00EE1123">
            <w:pPr>
              <w:pStyle w:val="22"/>
              <w:shd w:val="clear" w:color="auto" w:fill="auto"/>
              <w:spacing w:after="0" w:line="240" w:lineRule="auto"/>
              <w:ind w:firstLine="0"/>
              <w:jc w:val="left"/>
              <w:outlineLvl w:val="9"/>
              <w:rPr>
                <w:b w:val="0"/>
                <w:i/>
                <w:sz w:val="24"/>
                <w:szCs w:val="24"/>
              </w:rPr>
            </w:pPr>
            <w:r>
              <w:rPr>
                <w:b w:val="0"/>
                <w:i/>
                <w:sz w:val="24"/>
                <w:szCs w:val="24"/>
              </w:rPr>
              <w:t>операци</w:t>
            </w:r>
            <w:r w:rsidRPr="008E60D0">
              <w:rPr>
                <w:b w:val="0"/>
                <w:i/>
                <w:sz w:val="24"/>
                <w:szCs w:val="24"/>
              </w:rPr>
              <w:t>онные швы</w:t>
            </w:r>
          </w:p>
        </w:tc>
        <w:tc>
          <w:tcPr>
            <w:tcW w:w="2977" w:type="dxa"/>
          </w:tcPr>
          <w:p w:rsidR="003B4BA3" w:rsidRPr="00661915" w:rsidRDefault="003B4BA3" w:rsidP="00EE1123">
            <w:pPr>
              <w:pStyle w:val="22"/>
              <w:shd w:val="clear" w:color="auto" w:fill="auto"/>
              <w:spacing w:after="0" w:line="240" w:lineRule="auto"/>
              <w:ind w:firstLine="0"/>
              <w:jc w:val="left"/>
              <w:outlineLvl w:val="9"/>
              <w:rPr>
                <w:b w:val="0"/>
                <w:i/>
                <w:sz w:val="24"/>
                <w:szCs w:val="24"/>
              </w:rPr>
            </w:pPr>
            <w:r w:rsidRPr="00661915">
              <w:rPr>
                <w:b w:val="0"/>
                <w:i/>
                <w:color w:val="000000"/>
                <w:sz w:val="24"/>
                <w:szCs w:val="24"/>
                <w:lang w:bidi="ru-RU"/>
              </w:rPr>
              <w:t>кожу вокруг стерильной марлевой сал</w:t>
            </w:r>
            <w:r w:rsidRPr="00661915">
              <w:rPr>
                <w:b w:val="0"/>
                <w:i/>
                <w:color w:val="000000"/>
                <w:sz w:val="24"/>
                <w:szCs w:val="24"/>
                <w:lang w:bidi="ru-RU"/>
              </w:rPr>
              <w:softHyphen/>
              <w:t>фетки см</w:t>
            </w:r>
            <w:r w:rsidRPr="00661915">
              <w:rPr>
                <w:b w:val="0"/>
                <w:i/>
                <w:color w:val="000000"/>
                <w:sz w:val="24"/>
                <w:szCs w:val="24"/>
                <w:lang w:bidi="ru-RU"/>
              </w:rPr>
              <w:t>а</w:t>
            </w:r>
            <w:r w:rsidRPr="00661915">
              <w:rPr>
                <w:b w:val="0"/>
                <w:i/>
                <w:color w:val="000000"/>
                <w:sz w:val="24"/>
                <w:szCs w:val="24"/>
                <w:lang w:bidi="ru-RU"/>
              </w:rPr>
              <w:t>зывают клеолом и после того, как он подсохнет, повер</w:t>
            </w:r>
            <w:r w:rsidRPr="00661915">
              <w:rPr>
                <w:b w:val="0"/>
                <w:i/>
                <w:color w:val="000000"/>
                <w:sz w:val="24"/>
                <w:szCs w:val="24"/>
                <w:lang w:bidi="ru-RU"/>
              </w:rPr>
              <w:softHyphen/>
              <w:t>хность прикрывают растянутым куском ма</w:t>
            </w:r>
            <w:r w:rsidRPr="00661915">
              <w:rPr>
                <w:b w:val="0"/>
                <w:i/>
                <w:color w:val="000000"/>
                <w:sz w:val="24"/>
                <w:szCs w:val="24"/>
                <w:lang w:bidi="ru-RU"/>
              </w:rPr>
              <w:t>р</w:t>
            </w:r>
            <w:r w:rsidRPr="00661915">
              <w:rPr>
                <w:b w:val="0"/>
                <w:i/>
                <w:color w:val="000000"/>
                <w:sz w:val="24"/>
                <w:szCs w:val="24"/>
                <w:lang w:bidi="ru-RU"/>
              </w:rPr>
              <w:t>ли (бинта) и плотно его прижимают. Края марли, не прилипшие к коже, подрезают ножницами.</w:t>
            </w:r>
          </w:p>
        </w:tc>
        <w:tc>
          <w:tcPr>
            <w:tcW w:w="3224" w:type="dxa"/>
          </w:tcPr>
          <w:p w:rsidR="003B4BA3" w:rsidRPr="00661915" w:rsidRDefault="003B4BA3" w:rsidP="00D47291">
            <w:pPr>
              <w:pStyle w:val="22"/>
              <w:numPr>
                <w:ilvl w:val="0"/>
                <w:numId w:val="99"/>
              </w:numPr>
              <w:shd w:val="clear" w:color="auto" w:fill="auto"/>
              <w:spacing w:after="0" w:line="240" w:lineRule="auto"/>
              <w:ind w:left="0" w:firstLine="0"/>
              <w:jc w:val="left"/>
              <w:outlineLvl w:val="9"/>
              <w:rPr>
                <w:b w:val="0"/>
                <w:i/>
                <w:color w:val="000000"/>
                <w:sz w:val="24"/>
                <w:szCs w:val="24"/>
                <w:lang w:bidi="ru-RU"/>
              </w:rPr>
            </w:pPr>
            <w:r>
              <w:rPr>
                <w:b w:val="0"/>
                <w:i/>
                <w:color w:val="000000"/>
                <w:sz w:val="24"/>
                <w:szCs w:val="24"/>
                <w:lang w:bidi="ru-RU"/>
              </w:rPr>
              <w:t>Н</w:t>
            </w:r>
            <w:r w:rsidRPr="00661915">
              <w:rPr>
                <w:b w:val="0"/>
                <w:i/>
                <w:color w:val="000000"/>
                <w:sz w:val="24"/>
                <w:szCs w:val="24"/>
                <w:lang w:bidi="ru-RU"/>
              </w:rPr>
              <w:t>е стягивает и не раздражает кожу, поэтому ее можно применять мног</w:t>
            </w:r>
            <w:r w:rsidRPr="00661915">
              <w:rPr>
                <w:b w:val="0"/>
                <w:i/>
                <w:color w:val="000000"/>
                <w:sz w:val="24"/>
                <w:szCs w:val="24"/>
                <w:lang w:bidi="ru-RU"/>
              </w:rPr>
              <w:t>о</w:t>
            </w:r>
            <w:r w:rsidRPr="00661915">
              <w:rPr>
                <w:b w:val="0"/>
                <w:i/>
                <w:color w:val="000000"/>
                <w:sz w:val="24"/>
                <w:szCs w:val="24"/>
                <w:lang w:bidi="ru-RU"/>
              </w:rPr>
              <w:t>кратно.</w:t>
            </w:r>
          </w:p>
          <w:p w:rsidR="003B4BA3" w:rsidRPr="00661915" w:rsidRDefault="003B4BA3" w:rsidP="00D47291">
            <w:pPr>
              <w:pStyle w:val="22"/>
              <w:numPr>
                <w:ilvl w:val="0"/>
                <w:numId w:val="99"/>
              </w:numPr>
              <w:shd w:val="clear" w:color="auto" w:fill="auto"/>
              <w:spacing w:after="0" w:line="240" w:lineRule="auto"/>
              <w:ind w:left="0" w:firstLine="0"/>
              <w:jc w:val="left"/>
              <w:outlineLvl w:val="9"/>
              <w:rPr>
                <w:b w:val="0"/>
                <w:i/>
                <w:sz w:val="24"/>
                <w:szCs w:val="24"/>
              </w:rPr>
            </w:pPr>
            <w:r w:rsidRPr="00661915">
              <w:rPr>
                <w:b w:val="0"/>
                <w:i/>
                <w:color w:val="000000"/>
                <w:sz w:val="24"/>
                <w:szCs w:val="24"/>
                <w:lang w:bidi="ru-RU"/>
              </w:rPr>
              <w:t>Приклеивание по вс</w:t>
            </w:r>
            <w:r w:rsidRPr="00661915">
              <w:rPr>
                <w:b w:val="0"/>
                <w:i/>
                <w:color w:val="000000"/>
                <w:sz w:val="24"/>
                <w:szCs w:val="24"/>
                <w:lang w:bidi="ru-RU"/>
              </w:rPr>
              <w:t>е</w:t>
            </w:r>
            <w:r w:rsidRPr="00661915">
              <w:rPr>
                <w:b w:val="0"/>
                <w:i/>
                <w:color w:val="000000"/>
                <w:sz w:val="24"/>
                <w:szCs w:val="24"/>
                <w:lang w:bidi="ru-RU"/>
              </w:rPr>
              <w:t>му периметру раны к коже пре</w:t>
            </w:r>
            <w:r w:rsidRPr="00661915">
              <w:rPr>
                <w:b w:val="0"/>
                <w:i/>
                <w:color w:val="000000"/>
                <w:sz w:val="24"/>
                <w:szCs w:val="24"/>
                <w:lang w:bidi="ru-RU"/>
              </w:rPr>
              <w:softHyphen/>
              <w:t>пятствует смещению перевязочного материала.</w:t>
            </w:r>
          </w:p>
        </w:tc>
      </w:tr>
    </w:tbl>
    <w:p w:rsidR="003B4BA3" w:rsidRDefault="003B4BA3" w:rsidP="00D47291">
      <w:pPr>
        <w:pStyle w:val="12"/>
        <w:numPr>
          <w:ilvl w:val="0"/>
          <w:numId w:val="92"/>
        </w:numPr>
        <w:shd w:val="clear" w:color="auto" w:fill="auto"/>
        <w:spacing w:before="240" w:line="360" w:lineRule="auto"/>
        <w:ind w:left="0" w:firstLine="709"/>
        <w:rPr>
          <w:sz w:val="28"/>
          <w:szCs w:val="28"/>
        </w:rPr>
      </w:pPr>
      <w:r>
        <w:rPr>
          <w:sz w:val="28"/>
          <w:szCs w:val="28"/>
        </w:rPr>
        <w:t>Прочитайте внимательно текстовую часть, письменно ответьте на следующие вопросы:</w:t>
      </w:r>
    </w:p>
    <w:p w:rsidR="003B4BA3" w:rsidRDefault="003B4BA3" w:rsidP="00D47291">
      <w:pPr>
        <w:pStyle w:val="12"/>
        <w:numPr>
          <w:ilvl w:val="0"/>
          <w:numId w:val="93"/>
        </w:numPr>
        <w:shd w:val="clear" w:color="auto" w:fill="auto"/>
        <w:spacing w:line="360" w:lineRule="auto"/>
        <w:ind w:left="0" w:firstLine="709"/>
        <w:rPr>
          <w:sz w:val="28"/>
          <w:szCs w:val="28"/>
        </w:rPr>
      </w:pPr>
      <w:r w:rsidRPr="00F62E14">
        <w:rPr>
          <w:sz w:val="28"/>
          <w:szCs w:val="28"/>
        </w:rPr>
        <w:t>Для чего применяют давящие повязки?</w:t>
      </w:r>
    </w:p>
    <w:p w:rsidR="003B4BA3" w:rsidRPr="00C53A45" w:rsidRDefault="003B4BA3" w:rsidP="00D47291">
      <w:pPr>
        <w:pStyle w:val="12"/>
        <w:numPr>
          <w:ilvl w:val="0"/>
          <w:numId w:val="93"/>
        </w:numPr>
        <w:shd w:val="clear" w:color="auto" w:fill="auto"/>
        <w:spacing w:line="360" w:lineRule="auto"/>
        <w:ind w:left="0" w:firstLine="709"/>
        <w:rPr>
          <w:sz w:val="28"/>
          <w:szCs w:val="28"/>
        </w:rPr>
      </w:pPr>
      <w:r>
        <w:rPr>
          <w:color w:val="000000"/>
          <w:sz w:val="28"/>
          <w:szCs w:val="28"/>
          <w:lang w:bidi="ru-RU"/>
        </w:rPr>
        <w:t>Каковы возможные осложнения т</w:t>
      </w:r>
      <w:r w:rsidRPr="00F62E14">
        <w:rPr>
          <w:color w:val="000000"/>
          <w:sz w:val="28"/>
          <w:szCs w:val="28"/>
          <w:lang w:bidi="ru-RU"/>
        </w:rPr>
        <w:t>уго</w:t>
      </w:r>
      <w:r>
        <w:rPr>
          <w:color w:val="000000"/>
          <w:sz w:val="28"/>
          <w:szCs w:val="28"/>
          <w:lang w:bidi="ru-RU"/>
        </w:rPr>
        <w:t>го</w:t>
      </w:r>
      <w:r w:rsidRPr="00F62E14">
        <w:rPr>
          <w:color w:val="000000"/>
          <w:sz w:val="28"/>
          <w:szCs w:val="28"/>
          <w:lang w:bidi="ru-RU"/>
        </w:rPr>
        <w:t xml:space="preserve"> бинтовани</w:t>
      </w:r>
      <w:r>
        <w:rPr>
          <w:color w:val="000000"/>
          <w:sz w:val="28"/>
          <w:szCs w:val="28"/>
          <w:lang w:bidi="ru-RU"/>
        </w:rPr>
        <w:t>я</w:t>
      </w:r>
      <w:r w:rsidRPr="00F62E14">
        <w:rPr>
          <w:color w:val="000000"/>
          <w:sz w:val="28"/>
          <w:szCs w:val="28"/>
          <w:lang w:bidi="ru-RU"/>
        </w:rPr>
        <w:t xml:space="preserve"> областей тела, где проходят сосуды</w:t>
      </w:r>
      <w:r>
        <w:rPr>
          <w:color w:val="000000"/>
          <w:sz w:val="28"/>
          <w:szCs w:val="28"/>
          <w:lang w:bidi="ru-RU"/>
        </w:rPr>
        <w:t>?</w:t>
      </w:r>
    </w:p>
    <w:p w:rsidR="003B4BA3" w:rsidRPr="00C53A45" w:rsidRDefault="003B4BA3" w:rsidP="00D47291">
      <w:pPr>
        <w:pStyle w:val="12"/>
        <w:numPr>
          <w:ilvl w:val="0"/>
          <w:numId w:val="93"/>
        </w:numPr>
        <w:shd w:val="clear" w:color="auto" w:fill="auto"/>
        <w:spacing w:line="360" w:lineRule="auto"/>
        <w:ind w:left="0" w:firstLine="709"/>
        <w:rPr>
          <w:sz w:val="28"/>
          <w:szCs w:val="28"/>
        </w:rPr>
      </w:pPr>
      <w:r>
        <w:rPr>
          <w:color w:val="000000"/>
          <w:sz w:val="28"/>
          <w:szCs w:val="28"/>
          <w:lang w:bidi="ru-RU"/>
        </w:rPr>
        <w:t>Что такое тейпинг? Где применяют тейпирование, мультитепинг?</w:t>
      </w:r>
    </w:p>
    <w:p w:rsidR="003B4BA3" w:rsidRDefault="003B4BA3" w:rsidP="00D47291">
      <w:pPr>
        <w:pStyle w:val="12"/>
        <w:numPr>
          <w:ilvl w:val="0"/>
          <w:numId w:val="93"/>
        </w:numPr>
        <w:shd w:val="clear" w:color="auto" w:fill="auto"/>
        <w:spacing w:line="360" w:lineRule="auto"/>
        <w:ind w:left="0" w:firstLine="709"/>
        <w:rPr>
          <w:sz w:val="28"/>
          <w:szCs w:val="28"/>
        </w:rPr>
      </w:pPr>
      <w:r>
        <w:rPr>
          <w:sz w:val="28"/>
          <w:szCs w:val="28"/>
        </w:rPr>
        <w:t>Из каких частей состоит индивидуальный перевязочный пакет, к</w:t>
      </w:r>
      <w:r>
        <w:rPr>
          <w:sz w:val="28"/>
          <w:szCs w:val="28"/>
        </w:rPr>
        <w:t>а</w:t>
      </w:r>
      <w:r>
        <w:rPr>
          <w:sz w:val="28"/>
          <w:szCs w:val="28"/>
        </w:rPr>
        <w:t>ково их назначение?</w:t>
      </w:r>
    </w:p>
    <w:p w:rsidR="003B4BA3" w:rsidRDefault="003B4BA3" w:rsidP="00D47291">
      <w:pPr>
        <w:pStyle w:val="12"/>
        <w:numPr>
          <w:ilvl w:val="0"/>
          <w:numId w:val="93"/>
        </w:numPr>
        <w:shd w:val="clear" w:color="auto" w:fill="auto"/>
        <w:spacing w:line="360" w:lineRule="auto"/>
        <w:ind w:left="0" w:firstLine="709"/>
        <w:rPr>
          <w:sz w:val="28"/>
          <w:szCs w:val="28"/>
        </w:rPr>
      </w:pPr>
      <w:r>
        <w:rPr>
          <w:sz w:val="28"/>
          <w:szCs w:val="28"/>
        </w:rPr>
        <w:t>Каковы преимущества бинтовых повязок?</w:t>
      </w:r>
    </w:p>
    <w:p w:rsidR="003B4BA3" w:rsidRPr="00F12922" w:rsidRDefault="003B4BA3" w:rsidP="00D47291">
      <w:pPr>
        <w:pStyle w:val="12"/>
        <w:numPr>
          <w:ilvl w:val="0"/>
          <w:numId w:val="92"/>
        </w:numPr>
        <w:shd w:val="clear" w:color="auto" w:fill="auto"/>
        <w:spacing w:line="360" w:lineRule="auto"/>
        <w:ind w:left="0" w:firstLine="709"/>
        <w:rPr>
          <w:sz w:val="28"/>
          <w:szCs w:val="28"/>
        </w:rPr>
      </w:pPr>
      <w:r>
        <w:rPr>
          <w:sz w:val="28"/>
          <w:szCs w:val="28"/>
        </w:rPr>
        <w:t>Прочитайте текст «</w:t>
      </w:r>
      <w:r w:rsidRPr="00764A9F">
        <w:rPr>
          <w:i/>
          <w:color w:val="000000"/>
          <w:sz w:val="28"/>
          <w:szCs w:val="28"/>
          <w:lang w:bidi="ru-RU"/>
        </w:rPr>
        <w:t>Общие правила наложения бинтовой повязки</w:t>
      </w:r>
      <w:r>
        <w:rPr>
          <w:color w:val="000000"/>
          <w:sz w:val="28"/>
          <w:szCs w:val="28"/>
          <w:lang w:bidi="ru-RU"/>
        </w:rPr>
        <w:t>»</w:t>
      </w:r>
      <w:r>
        <w:rPr>
          <w:sz w:val="28"/>
          <w:szCs w:val="28"/>
        </w:rPr>
        <w:t>, письменно выполните задание по типу «Закончите фразу»:</w:t>
      </w:r>
    </w:p>
    <w:p w:rsidR="003B4BA3" w:rsidRPr="00035403" w:rsidRDefault="003B4BA3" w:rsidP="00D47291">
      <w:pPr>
        <w:pStyle w:val="afb"/>
        <w:numPr>
          <w:ilvl w:val="0"/>
          <w:numId w:val="95"/>
        </w:numPr>
        <w:spacing w:line="360" w:lineRule="auto"/>
        <w:ind w:left="0" w:firstLine="709"/>
        <w:jc w:val="both"/>
        <w:rPr>
          <w:bCs/>
          <w:szCs w:val="28"/>
        </w:rPr>
      </w:pPr>
      <w:r>
        <w:rPr>
          <w:b w:val="0"/>
          <w:color w:val="000000"/>
          <w:szCs w:val="28"/>
          <w:lang w:bidi="ru-RU"/>
        </w:rPr>
        <w:t>Б</w:t>
      </w:r>
      <w:r w:rsidRPr="00AE55C4">
        <w:rPr>
          <w:b w:val="0"/>
          <w:color w:val="000000"/>
          <w:szCs w:val="28"/>
          <w:lang w:bidi="ru-RU"/>
        </w:rPr>
        <w:t xml:space="preserve">ольного следует уложить или </w:t>
      </w:r>
      <w:r>
        <w:rPr>
          <w:b w:val="0"/>
          <w:color w:val="000000"/>
          <w:szCs w:val="28"/>
          <w:lang w:bidi="ru-RU"/>
        </w:rPr>
        <w:t xml:space="preserve">  </w:t>
      </w:r>
      <w:r w:rsidRPr="00AE55C4">
        <w:rPr>
          <w:b w:val="0"/>
          <w:color w:val="000000"/>
          <w:szCs w:val="28"/>
          <w:lang w:bidi="ru-RU"/>
        </w:rPr>
        <w:t>усадить в удобное положе</w:t>
      </w:r>
      <w:r w:rsidRPr="00AE55C4">
        <w:rPr>
          <w:b w:val="0"/>
          <w:color w:val="000000"/>
          <w:szCs w:val="28"/>
          <w:lang w:bidi="ru-RU"/>
        </w:rPr>
        <w:softHyphen/>
        <w:t>ние, чт</w:t>
      </w:r>
      <w:r w:rsidRPr="00AE55C4">
        <w:rPr>
          <w:b w:val="0"/>
          <w:color w:val="000000"/>
          <w:szCs w:val="28"/>
          <w:lang w:bidi="ru-RU"/>
        </w:rPr>
        <w:t>о</w:t>
      </w:r>
      <w:r w:rsidRPr="00AE55C4">
        <w:rPr>
          <w:b w:val="0"/>
          <w:color w:val="000000"/>
          <w:szCs w:val="28"/>
          <w:lang w:bidi="ru-RU"/>
        </w:rPr>
        <w:t>бы</w:t>
      </w:r>
      <w:r>
        <w:rPr>
          <w:b w:val="0"/>
          <w:color w:val="000000"/>
          <w:szCs w:val="28"/>
          <w:lang w:bidi="ru-RU"/>
        </w:rPr>
        <w:t xml:space="preserve"> ….</w:t>
      </w:r>
    </w:p>
    <w:p w:rsidR="003B4BA3" w:rsidRPr="00035403" w:rsidRDefault="003B4BA3" w:rsidP="00D47291">
      <w:pPr>
        <w:pStyle w:val="afb"/>
        <w:numPr>
          <w:ilvl w:val="0"/>
          <w:numId w:val="95"/>
        </w:numPr>
        <w:spacing w:line="360" w:lineRule="auto"/>
        <w:ind w:left="0" w:firstLine="709"/>
        <w:jc w:val="both"/>
        <w:rPr>
          <w:bCs/>
          <w:szCs w:val="28"/>
        </w:rPr>
      </w:pPr>
      <w:r w:rsidRPr="00AE55C4">
        <w:rPr>
          <w:b w:val="0"/>
          <w:color w:val="000000"/>
          <w:szCs w:val="28"/>
          <w:lang w:bidi="ru-RU"/>
        </w:rPr>
        <w:t>В случаях ранений головы, шеи, груди, верхних конечнос</w:t>
      </w:r>
      <w:r w:rsidRPr="00AE55C4">
        <w:rPr>
          <w:b w:val="0"/>
          <w:color w:val="000000"/>
          <w:szCs w:val="28"/>
          <w:lang w:bidi="ru-RU"/>
        </w:rPr>
        <w:softHyphen/>
        <w:t>тей, если позволяет состояние раненого, повязку удоб</w:t>
      </w:r>
      <w:r w:rsidRPr="00AE55C4">
        <w:rPr>
          <w:b w:val="0"/>
          <w:color w:val="000000"/>
          <w:szCs w:val="28"/>
          <w:lang w:bidi="ru-RU"/>
        </w:rPr>
        <w:softHyphen/>
        <w:t>нее накладывать,</w:t>
      </w:r>
      <w:r>
        <w:rPr>
          <w:b w:val="0"/>
          <w:color w:val="000000"/>
          <w:szCs w:val="28"/>
          <w:lang w:bidi="ru-RU"/>
        </w:rPr>
        <w:t xml:space="preserve"> ……</w:t>
      </w:r>
    </w:p>
    <w:p w:rsidR="003B4BA3" w:rsidRPr="00035403" w:rsidRDefault="003B4BA3" w:rsidP="00D47291">
      <w:pPr>
        <w:pStyle w:val="afb"/>
        <w:numPr>
          <w:ilvl w:val="0"/>
          <w:numId w:val="95"/>
        </w:numPr>
        <w:spacing w:line="360" w:lineRule="auto"/>
        <w:ind w:left="0" w:firstLine="709"/>
        <w:jc w:val="both"/>
        <w:rPr>
          <w:bCs/>
          <w:szCs w:val="28"/>
        </w:rPr>
      </w:pPr>
      <w:r w:rsidRPr="00AE55C4">
        <w:rPr>
          <w:b w:val="0"/>
          <w:color w:val="000000"/>
          <w:szCs w:val="28"/>
          <w:lang w:bidi="ru-RU"/>
        </w:rPr>
        <w:t>При ранении живота, области таза и верхних отделов бедра повязка на</w:t>
      </w:r>
      <w:r w:rsidRPr="00AE55C4">
        <w:rPr>
          <w:b w:val="0"/>
          <w:color w:val="000000"/>
          <w:szCs w:val="28"/>
          <w:lang w:bidi="ru-RU"/>
        </w:rPr>
        <w:softHyphen/>
        <w:t>кладывается в положении лежа на спине, а таз пострадав</w:t>
      </w:r>
      <w:r w:rsidRPr="00AE55C4">
        <w:rPr>
          <w:b w:val="0"/>
          <w:color w:val="000000"/>
          <w:szCs w:val="28"/>
          <w:lang w:bidi="ru-RU"/>
        </w:rPr>
        <w:softHyphen/>
        <w:t>шего</w:t>
      </w:r>
      <w:r>
        <w:rPr>
          <w:b w:val="0"/>
          <w:color w:val="000000"/>
          <w:szCs w:val="28"/>
          <w:lang w:bidi="ru-RU"/>
        </w:rPr>
        <w:t xml:space="preserve"> ……</w:t>
      </w:r>
    </w:p>
    <w:p w:rsidR="003B4BA3" w:rsidRPr="00035403" w:rsidRDefault="003B4BA3" w:rsidP="00D47291">
      <w:pPr>
        <w:pStyle w:val="afb"/>
        <w:numPr>
          <w:ilvl w:val="0"/>
          <w:numId w:val="95"/>
        </w:numPr>
        <w:spacing w:line="360" w:lineRule="auto"/>
        <w:ind w:left="0" w:firstLine="709"/>
        <w:jc w:val="both"/>
        <w:rPr>
          <w:bCs/>
          <w:szCs w:val="28"/>
        </w:rPr>
      </w:pPr>
      <w:r w:rsidRPr="00AE55C4">
        <w:rPr>
          <w:b w:val="0"/>
          <w:color w:val="000000"/>
          <w:szCs w:val="28"/>
          <w:lang w:bidi="ru-RU"/>
        </w:rPr>
        <w:lastRenderedPageBreak/>
        <w:t>Бинтуемая часть конечности должна находиться в средне</w:t>
      </w:r>
      <w:r w:rsidRPr="00AE55C4">
        <w:rPr>
          <w:b w:val="0"/>
          <w:color w:val="000000"/>
          <w:szCs w:val="28"/>
          <w:lang w:bidi="ru-RU"/>
        </w:rPr>
        <w:softHyphen/>
        <w:t>физиологическом положении, при этом положении мыш</w:t>
      </w:r>
      <w:r w:rsidRPr="00AE55C4">
        <w:rPr>
          <w:b w:val="0"/>
          <w:color w:val="000000"/>
          <w:szCs w:val="28"/>
          <w:lang w:bidi="ru-RU"/>
        </w:rPr>
        <w:softHyphen/>
        <w:t>цы максимально ра</w:t>
      </w:r>
      <w:r w:rsidRPr="00AE55C4">
        <w:rPr>
          <w:b w:val="0"/>
          <w:color w:val="000000"/>
          <w:szCs w:val="28"/>
          <w:lang w:bidi="ru-RU"/>
        </w:rPr>
        <w:t>с</w:t>
      </w:r>
      <w:r w:rsidRPr="00AE55C4">
        <w:rPr>
          <w:b w:val="0"/>
          <w:color w:val="000000"/>
          <w:szCs w:val="28"/>
          <w:lang w:bidi="ru-RU"/>
        </w:rPr>
        <w:t>слаблены</w:t>
      </w:r>
      <w:r>
        <w:rPr>
          <w:b w:val="0"/>
          <w:color w:val="000000"/>
          <w:szCs w:val="28"/>
          <w:lang w:bidi="ru-RU"/>
        </w:rPr>
        <w:t>. Положение суставов при бинтовании:</w:t>
      </w:r>
    </w:p>
    <w:p w:rsidR="003B4BA3" w:rsidRDefault="003B4BA3" w:rsidP="003B4BA3">
      <w:pPr>
        <w:pStyle w:val="afb"/>
        <w:spacing w:line="360" w:lineRule="auto"/>
        <w:ind w:left="709"/>
        <w:jc w:val="both"/>
        <w:rPr>
          <w:b w:val="0"/>
          <w:bCs/>
          <w:szCs w:val="28"/>
        </w:rPr>
      </w:pPr>
      <w:r>
        <w:rPr>
          <w:b w:val="0"/>
          <w:bCs/>
          <w:szCs w:val="28"/>
        </w:rPr>
        <w:t>п</w:t>
      </w:r>
      <w:r w:rsidRPr="00035403">
        <w:rPr>
          <w:b w:val="0"/>
          <w:bCs/>
          <w:szCs w:val="28"/>
        </w:rPr>
        <w:t xml:space="preserve">лечевой </w:t>
      </w:r>
      <w:r>
        <w:rPr>
          <w:b w:val="0"/>
          <w:bCs/>
          <w:szCs w:val="28"/>
        </w:rPr>
        <w:t>- ……….</w:t>
      </w:r>
    </w:p>
    <w:p w:rsidR="003B4BA3" w:rsidRDefault="003B4BA3" w:rsidP="003B4BA3">
      <w:pPr>
        <w:pStyle w:val="afb"/>
        <w:spacing w:line="360" w:lineRule="auto"/>
        <w:ind w:left="709"/>
        <w:jc w:val="both"/>
        <w:rPr>
          <w:b w:val="0"/>
          <w:bCs/>
          <w:szCs w:val="28"/>
        </w:rPr>
      </w:pPr>
      <w:r>
        <w:rPr>
          <w:b w:val="0"/>
          <w:bCs/>
          <w:szCs w:val="28"/>
        </w:rPr>
        <w:t>локтевой - ……….</w:t>
      </w:r>
    </w:p>
    <w:p w:rsidR="003B4BA3" w:rsidRDefault="003B4BA3" w:rsidP="003B4BA3">
      <w:pPr>
        <w:pStyle w:val="afb"/>
        <w:spacing w:line="360" w:lineRule="auto"/>
        <w:ind w:left="709"/>
        <w:jc w:val="both"/>
        <w:rPr>
          <w:b w:val="0"/>
          <w:bCs/>
          <w:szCs w:val="28"/>
        </w:rPr>
      </w:pPr>
      <w:r>
        <w:rPr>
          <w:b w:val="0"/>
          <w:bCs/>
          <w:szCs w:val="28"/>
        </w:rPr>
        <w:t>коленный - ……….</w:t>
      </w:r>
    </w:p>
    <w:p w:rsidR="003B4BA3" w:rsidRDefault="003B4BA3" w:rsidP="003B4BA3">
      <w:pPr>
        <w:pStyle w:val="afb"/>
        <w:spacing w:line="360" w:lineRule="auto"/>
        <w:ind w:left="709"/>
        <w:jc w:val="both"/>
        <w:rPr>
          <w:b w:val="0"/>
          <w:bCs/>
          <w:szCs w:val="28"/>
        </w:rPr>
      </w:pPr>
      <w:r>
        <w:rPr>
          <w:b w:val="0"/>
          <w:bCs/>
          <w:szCs w:val="28"/>
        </w:rPr>
        <w:t>голеностопный - ……….</w:t>
      </w:r>
    </w:p>
    <w:p w:rsidR="003B4BA3" w:rsidRPr="00782CA0" w:rsidRDefault="003B4BA3" w:rsidP="00D47291">
      <w:pPr>
        <w:pStyle w:val="afb"/>
        <w:numPr>
          <w:ilvl w:val="0"/>
          <w:numId w:val="95"/>
        </w:numPr>
        <w:spacing w:line="360" w:lineRule="auto"/>
        <w:ind w:left="0" w:firstLine="709"/>
        <w:jc w:val="both"/>
        <w:rPr>
          <w:bCs/>
          <w:szCs w:val="28"/>
        </w:rPr>
      </w:pPr>
      <w:r w:rsidRPr="00AE55C4">
        <w:rPr>
          <w:b w:val="0"/>
          <w:color w:val="000000"/>
          <w:szCs w:val="28"/>
          <w:lang w:bidi="ru-RU"/>
        </w:rPr>
        <w:t>Бинтующий должен стоять лицом к больному, чтобы</w:t>
      </w:r>
      <w:r>
        <w:rPr>
          <w:b w:val="0"/>
          <w:color w:val="000000"/>
          <w:szCs w:val="28"/>
          <w:lang w:bidi="ru-RU"/>
        </w:rPr>
        <w:t xml:space="preserve"> …..</w:t>
      </w:r>
    </w:p>
    <w:p w:rsidR="003B4BA3" w:rsidRPr="00FA29A5" w:rsidRDefault="003B4BA3" w:rsidP="00D47291">
      <w:pPr>
        <w:pStyle w:val="afb"/>
        <w:numPr>
          <w:ilvl w:val="0"/>
          <w:numId w:val="95"/>
        </w:numPr>
        <w:spacing w:line="360" w:lineRule="auto"/>
        <w:ind w:left="0" w:firstLine="709"/>
        <w:jc w:val="both"/>
        <w:rPr>
          <w:bCs/>
          <w:szCs w:val="28"/>
        </w:rPr>
      </w:pPr>
      <w:r w:rsidRPr="00AE55C4">
        <w:rPr>
          <w:b w:val="0"/>
          <w:color w:val="000000"/>
          <w:szCs w:val="28"/>
          <w:lang w:bidi="ru-RU"/>
        </w:rPr>
        <w:t xml:space="preserve">Бинт раскатывают слева направо, против </w:t>
      </w:r>
      <w:r>
        <w:rPr>
          <w:b w:val="0"/>
          <w:color w:val="000000"/>
          <w:szCs w:val="28"/>
          <w:lang w:bidi="ru-RU"/>
        </w:rPr>
        <w:t>….</w:t>
      </w:r>
      <w:r w:rsidRPr="00AE55C4">
        <w:rPr>
          <w:b w:val="0"/>
          <w:color w:val="000000"/>
          <w:szCs w:val="28"/>
          <w:lang w:bidi="ru-RU"/>
        </w:rPr>
        <w:t xml:space="preserve">. </w:t>
      </w:r>
    </w:p>
    <w:p w:rsidR="003B4BA3" w:rsidRPr="00FA29A5" w:rsidRDefault="003B4BA3" w:rsidP="00D47291">
      <w:pPr>
        <w:pStyle w:val="afb"/>
        <w:numPr>
          <w:ilvl w:val="0"/>
          <w:numId w:val="95"/>
        </w:numPr>
        <w:spacing w:line="360" w:lineRule="auto"/>
        <w:ind w:left="0" w:firstLine="709"/>
        <w:jc w:val="both"/>
        <w:rPr>
          <w:bCs/>
          <w:szCs w:val="28"/>
        </w:rPr>
      </w:pPr>
      <w:r w:rsidRPr="00AE55C4">
        <w:rPr>
          <w:b w:val="0"/>
          <w:color w:val="000000"/>
          <w:szCs w:val="28"/>
          <w:lang w:bidi="ru-RU"/>
        </w:rPr>
        <w:t xml:space="preserve">Головку бинта, как правило, держат в </w:t>
      </w:r>
      <w:r>
        <w:rPr>
          <w:b w:val="0"/>
          <w:color w:val="000000"/>
          <w:szCs w:val="28"/>
          <w:lang w:bidi="ru-RU"/>
        </w:rPr>
        <w:t>……….</w:t>
      </w:r>
      <w:r w:rsidRPr="00AE55C4">
        <w:rPr>
          <w:b w:val="0"/>
          <w:color w:val="000000"/>
          <w:szCs w:val="28"/>
          <w:lang w:bidi="ru-RU"/>
        </w:rPr>
        <w:t xml:space="preserve">, а свободный конец — </w:t>
      </w:r>
      <w:r>
        <w:rPr>
          <w:b w:val="0"/>
          <w:color w:val="000000"/>
          <w:szCs w:val="28"/>
          <w:lang w:bidi="ru-RU"/>
        </w:rPr>
        <w:t>…………….</w:t>
      </w:r>
      <w:r w:rsidRPr="00AE55C4">
        <w:rPr>
          <w:b w:val="0"/>
          <w:color w:val="000000"/>
          <w:szCs w:val="28"/>
          <w:lang w:bidi="ru-RU"/>
        </w:rPr>
        <w:t>.</w:t>
      </w:r>
    </w:p>
    <w:p w:rsidR="003B4BA3" w:rsidRPr="00FA29A5" w:rsidRDefault="003B4BA3" w:rsidP="00D47291">
      <w:pPr>
        <w:pStyle w:val="afb"/>
        <w:numPr>
          <w:ilvl w:val="0"/>
          <w:numId w:val="95"/>
        </w:numPr>
        <w:spacing w:line="360" w:lineRule="auto"/>
        <w:ind w:left="0" w:firstLine="709"/>
        <w:jc w:val="both"/>
        <w:rPr>
          <w:bCs/>
          <w:szCs w:val="28"/>
        </w:rPr>
      </w:pPr>
      <w:r w:rsidRPr="00AE55C4">
        <w:rPr>
          <w:b w:val="0"/>
          <w:color w:val="000000"/>
          <w:szCs w:val="28"/>
          <w:lang w:bidi="ru-RU"/>
        </w:rPr>
        <w:t>Бинтование всегда производят от периферии</w:t>
      </w:r>
      <w:r>
        <w:rPr>
          <w:b w:val="0"/>
          <w:color w:val="000000"/>
          <w:szCs w:val="28"/>
          <w:lang w:bidi="ru-RU"/>
        </w:rPr>
        <w:t xml:space="preserve"> …………..</w:t>
      </w:r>
    </w:p>
    <w:p w:rsidR="003B4BA3" w:rsidRPr="00FA29A5" w:rsidRDefault="003B4BA3" w:rsidP="00D47291">
      <w:pPr>
        <w:pStyle w:val="afb"/>
        <w:numPr>
          <w:ilvl w:val="0"/>
          <w:numId w:val="95"/>
        </w:numPr>
        <w:spacing w:line="360" w:lineRule="auto"/>
        <w:ind w:left="0" w:firstLine="709"/>
        <w:jc w:val="both"/>
        <w:rPr>
          <w:bCs/>
          <w:szCs w:val="28"/>
        </w:rPr>
      </w:pPr>
      <w:r w:rsidRPr="00AE55C4">
        <w:rPr>
          <w:b w:val="0"/>
          <w:color w:val="000000"/>
          <w:szCs w:val="28"/>
          <w:lang w:bidi="ru-RU"/>
        </w:rPr>
        <w:t>Бинтование начинают с 2—3 закрепляющих туров (т.е. кру</w:t>
      </w:r>
      <w:r w:rsidRPr="00AE55C4">
        <w:rPr>
          <w:b w:val="0"/>
          <w:color w:val="000000"/>
          <w:szCs w:val="28"/>
          <w:lang w:bidi="ru-RU"/>
        </w:rPr>
        <w:softHyphen/>
        <w:t>говых витков) бинта. Закрепляющие туры накладываются</w:t>
      </w:r>
      <w:r>
        <w:rPr>
          <w:b w:val="0"/>
          <w:color w:val="000000"/>
          <w:szCs w:val="28"/>
          <w:lang w:bidi="ru-RU"/>
        </w:rPr>
        <w:t xml:space="preserve"> ………….</w:t>
      </w:r>
    </w:p>
    <w:p w:rsidR="003B4BA3" w:rsidRPr="00FA29A5" w:rsidRDefault="003B4BA3" w:rsidP="00D47291">
      <w:pPr>
        <w:pStyle w:val="afb"/>
        <w:numPr>
          <w:ilvl w:val="0"/>
          <w:numId w:val="95"/>
        </w:numPr>
        <w:spacing w:line="360" w:lineRule="auto"/>
        <w:ind w:left="0" w:firstLine="709"/>
        <w:jc w:val="both"/>
        <w:rPr>
          <w:bCs/>
          <w:szCs w:val="28"/>
        </w:rPr>
      </w:pPr>
      <w:r w:rsidRPr="00AE55C4">
        <w:rPr>
          <w:b w:val="0"/>
          <w:color w:val="000000"/>
          <w:szCs w:val="28"/>
          <w:lang w:bidi="ru-RU"/>
        </w:rPr>
        <w:t>Каждый последующий оборот бинта должен перекрывать пред</w:t>
      </w:r>
      <w:r w:rsidRPr="00AE55C4">
        <w:rPr>
          <w:b w:val="0"/>
          <w:color w:val="000000"/>
          <w:szCs w:val="28"/>
          <w:lang w:bidi="ru-RU"/>
        </w:rPr>
        <w:t>ы</w:t>
      </w:r>
      <w:r w:rsidRPr="00AE55C4">
        <w:rPr>
          <w:b w:val="0"/>
          <w:color w:val="000000"/>
          <w:szCs w:val="28"/>
          <w:lang w:bidi="ru-RU"/>
        </w:rPr>
        <w:t>дущий на</w:t>
      </w:r>
      <w:r>
        <w:rPr>
          <w:b w:val="0"/>
          <w:color w:val="000000"/>
          <w:szCs w:val="28"/>
          <w:lang w:bidi="ru-RU"/>
        </w:rPr>
        <w:t xml:space="preserve"> ……………</w:t>
      </w:r>
    </w:p>
    <w:p w:rsidR="003B4BA3" w:rsidRPr="00FA29A5" w:rsidRDefault="003B4BA3" w:rsidP="00D47291">
      <w:pPr>
        <w:pStyle w:val="afb"/>
        <w:numPr>
          <w:ilvl w:val="0"/>
          <w:numId w:val="95"/>
        </w:numPr>
        <w:spacing w:line="360" w:lineRule="auto"/>
        <w:ind w:left="0" w:firstLine="709"/>
        <w:jc w:val="both"/>
        <w:rPr>
          <w:bCs/>
          <w:szCs w:val="28"/>
        </w:rPr>
      </w:pPr>
      <w:r w:rsidRPr="00AE55C4">
        <w:rPr>
          <w:b w:val="0"/>
          <w:color w:val="000000"/>
          <w:szCs w:val="28"/>
          <w:lang w:bidi="ru-RU"/>
        </w:rPr>
        <w:t>Если бинт израсходован, а бинтование необходимо про</w:t>
      </w:r>
      <w:r w:rsidRPr="00AE55C4">
        <w:rPr>
          <w:b w:val="0"/>
          <w:color w:val="000000"/>
          <w:szCs w:val="28"/>
          <w:lang w:bidi="ru-RU"/>
        </w:rPr>
        <w:softHyphen/>
        <w:t>должить, т</w:t>
      </w:r>
      <w:r w:rsidRPr="00AE55C4">
        <w:rPr>
          <w:b w:val="0"/>
          <w:color w:val="000000"/>
          <w:szCs w:val="28"/>
          <w:lang w:bidi="ru-RU"/>
        </w:rPr>
        <w:t>о</w:t>
      </w:r>
      <w:r w:rsidRPr="00AE55C4">
        <w:rPr>
          <w:b w:val="0"/>
          <w:color w:val="000000"/>
          <w:szCs w:val="28"/>
          <w:lang w:bidi="ru-RU"/>
        </w:rPr>
        <w:t>гда под конец бинта подкладывают</w:t>
      </w:r>
      <w:r>
        <w:rPr>
          <w:b w:val="0"/>
          <w:color w:val="000000"/>
          <w:szCs w:val="28"/>
          <w:lang w:bidi="ru-RU"/>
        </w:rPr>
        <w:t xml:space="preserve"> ………….</w:t>
      </w:r>
    </w:p>
    <w:p w:rsidR="003B4BA3" w:rsidRPr="00FA29A5" w:rsidRDefault="003B4BA3" w:rsidP="00D47291">
      <w:pPr>
        <w:pStyle w:val="afb"/>
        <w:numPr>
          <w:ilvl w:val="0"/>
          <w:numId w:val="95"/>
        </w:numPr>
        <w:spacing w:line="360" w:lineRule="auto"/>
        <w:ind w:left="0" w:firstLine="709"/>
        <w:jc w:val="both"/>
        <w:rPr>
          <w:bCs/>
          <w:szCs w:val="28"/>
        </w:rPr>
      </w:pPr>
      <w:r w:rsidRPr="00AE55C4">
        <w:rPr>
          <w:b w:val="0"/>
          <w:color w:val="000000"/>
          <w:szCs w:val="28"/>
          <w:lang w:bidi="ru-RU"/>
        </w:rPr>
        <w:t>Бинтование рекомендуется завершать</w:t>
      </w:r>
      <w:r>
        <w:rPr>
          <w:b w:val="0"/>
          <w:color w:val="000000"/>
          <w:szCs w:val="28"/>
          <w:lang w:bidi="ru-RU"/>
        </w:rPr>
        <w:t xml:space="preserve"> ……</w:t>
      </w:r>
    </w:p>
    <w:p w:rsidR="003B4BA3" w:rsidRPr="00BE2B1E" w:rsidRDefault="003B4BA3" w:rsidP="00D47291">
      <w:pPr>
        <w:pStyle w:val="afb"/>
        <w:numPr>
          <w:ilvl w:val="0"/>
          <w:numId w:val="95"/>
        </w:numPr>
        <w:spacing w:line="360" w:lineRule="auto"/>
        <w:ind w:left="0" w:firstLine="709"/>
        <w:jc w:val="both"/>
        <w:rPr>
          <w:bCs/>
          <w:szCs w:val="28"/>
        </w:rPr>
      </w:pPr>
      <w:r w:rsidRPr="00AE55C4">
        <w:rPr>
          <w:b w:val="0"/>
          <w:color w:val="000000"/>
          <w:szCs w:val="28"/>
          <w:lang w:bidi="ru-RU"/>
        </w:rPr>
        <w:t>Зак</w:t>
      </w:r>
      <w:r w:rsidRPr="00AE55C4">
        <w:rPr>
          <w:b w:val="0"/>
          <w:color w:val="000000"/>
          <w:szCs w:val="28"/>
          <w:lang w:bidi="ru-RU"/>
        </w:rPr>
        <w:softHyphen/>
        <w:t>репить конец бинта можно также английской булавкой,</w:t>
      </w:r>
    </w:p>
    <w:p w:rsidR="003B4BA3" w:rsidRDefault="003B4BA3" w:rsidP="00D47291">
      <w:pPr>
        <w:pStyle w:val="afb"/>
        <w:numPr>
          <w:ilvl w:val="0"/>
          <w:numId w:val="95"/>
        </w:numPr>
        <w:spacing w:line="360" w:lineRule="auto"/>
        <w:ind w:left="0" w:firstLine="709"/>
        <w:jc w:val="both"/>
        <w:rPr>
          <w:bCs/>
          <w:szCs w:val="28"/>
        </w:rPr>
      </w:pPr>
      <w:r w:rsidRPr="00AE55C4">
        <w:rPr>
          <w:b w:val="0"/>
          <w:color w:val="000000"/>
          <w:szCs w:val="28"/>
          <w:lang w:bidi="ru-RU"/>
        </w:rPr>
        <w:t>Узел, которым закреплен конец бинта, не должен нахо</w:t>
      </w:r>
      <w:r w:rsidRPr="00AE55C4">
        <w:rPr>
          <w:b w:val="0"/>
          <w:color w:val="000000"/>
          <w:szCs w:val="28"/>
          <w:lang w:bidi="ru-RU"/>
        </w:rPr>
        <w:softHyphen/>
        <w:t>диться:</w:t>
      </w:r>
      <w:r>
        <w:rPr>
          <w:b w:val="0"/>
          <w:color w:val="000000"/>
          <w:szCs w:val="28"/>
          <w:lang w:bidi="ru-RU"/>
        </w:rPr>
        <w:t xml:space="preserve"> ……</w:t>
      </w:r>
    </w:p>
    <w:p w:rsidR="003B4BA3" w:rsidRPr="00BE2B1E" w:rsidRDefault="003B4BA3" w:rsidP="003B4BA3">
      <w:pPr>
        <w:pStyle w:val="12"/>
        <w:shd w:val="clear" w:color="auto" w:fill="auto"/>
        <w:spacing w:line="360" w:lineRule="auto"/>
        <w:ind w:firstLine="709"/>
        <w:rPr>
          <w:sz w:val="10"/>
          <w:szCs w:val="10"/>
        </w:rPr>
      </w:pPr>
    </w:p>
    <w:p w:rsidR="003B4BA3" w:rsidRPr="00D72F6C" w:rsidRDefault="003B4BA3" w:rsidP="00D47291">
      <w:pPr>
        <w:pStyle w:val="22"/>
        <w:numPr>
          <w:ilvl w:val="0"/>
          <w:numId w:val="92"/>
        </w:numPr>
        <w:shd w:val="clear" w:color="auto" w:fill="auto"/>
        <w:spacing w:after="0" w:line="360" w:lineRule="auto"/>
        <w:ind w:left="0" w:firstLine="709"/>
        <w:outlineLvl w:val="9"/>
        <w:rPr>
          <w:b w:val="0"/>
          <w:i/>
          <w:sz w:val="28"/>
          <w:szCs w:val="28"/>
        </w:rPr>
      </w:pPr>
      <w:r w:rsidRPr="00BE2B1E">
        <w:rPr>
          <w:b w:val="0"/>
          <w:sz w:val="28"/>
          <w:szCs w:val="28"/>
        </w:rPr>
        <w:t>Прочитайте текст «</w:t>
      </w:r>
      <w:r w:rsidRPr="00BE2B1E">
        <w:rPr>
          <w:b w:val="0"/>
          <w:i/>
          <w:color w:val="000000"/>
          <w:sz w:val="28"/>
          <w:szCs w:val="28"/>
          <w:lang w:bidi="ru-RU"/>
        </w:rPr>
        <w:t>Ошибки при наложении бинтовых повязок</w:t>
      </w:r>
      <w:r w:rsidRPr="00BE2B1E">
        <w:rPr>
          <w:b w:val="0"/>
          <w:color w:val="000000"/>
          <w:sz w:val="28"/>
          <w:szCs w:val="28"/>
          <w:lang w:bidi="ru-RU"/>
        </w:rPr>
        <w:t>»</w:t>
      </w:r>
      <w:r w:rsidRPr="00BE2B1E">
        <w:rPr>
          <w:b w:val="0"/>
          <w:sz w:val="28"/>
          <w:szCs w:val="28"/>
        </w:rPr>
        <w:t xml:space="preserve">, </w:t>
      </w:r>
      <w:r>
        <w:rPr>
          <w:b w:val="0"/>
          <w:sz w:val="28"/>
          <w:szCs w:val="28"/>
        </w:rPr>
        <w:t>з</w:t>
      </w:r>
      <w:r>
        <w:rPr>
          <w:b w:val="0"/>
          <w:sz w:val="28"/>
          <w:szCs w:val="28"/>
        </w:rPr>
        <w:t>а</w:t>
      </w:r>
      <w:r w:rsidR="00D72F6C">
        <w:rPr>
          <w:b w:val="0"/>
          <w:sz w:val="28"/>
          <w:szCs w:val="28"/>
        </w:rPr>
        <w:t>полните Т</w:t>
      </w:r>
      <w:r>
        <w:rPr>
          <w:b w:val="0"/>
          <w:sz w:val="28"/>
          <w:szCs w:val="28"/>
        </w:rPr>
        <w:t>аблицу</w:t>
      </w:r>
      <w:r w:rsidR="00D72F6C">
        <w:rPr>
          <w:b w:val="0"/>
          <w:sz w:val="28"/>
          <w:szCs w:val="28"/>
        </w:rPr>
        <w:t xml:space="preserve"> 4.</w:t>
      </w:r>
    </w:p>
    <w:p w:rsidR="003B4BA3" w:rsidRDefault="003B4BA3" w:rsidP="003B4BA3">
      <w:pPr>
        <w:spacing w:after="0" w:line="240" w:lineRule="auto"/>
        <w:ind w:firstLine="709"/>
        <w:jc w:val="both"/>
        <w:rPr>
          <w:rFonts w:ascii="Times New Roman" w:hAnsi="Times New Roman"/>
          <w:b/>
          <w:bCs/>
          <w:i/>
          <w:sz w:val="10"/>
          <w:szCs w:val="10"/>
        </w:rPr>
      </w:pPr>
    </w:p>
    <w:p w:rsidR="00657A37" w:rsidRPr="00001482" w:rsidRDefault="00657A37" w:rsidP="003B4BA3">
      <w:pPr>
        <w:spacing w:after="0" w:line="240" w:lineRule="auto"/>
        <w:ind w:firstLine="709"/>
        <w:jc w:val="both"/>
        <w:rPr>
          <w:rFonts w:ascii="Times New Roman" w:hAnsi="Times New Roman"/>
          <w:b/>
          <w:bCs/>
          <w:i/>
          <w:sz w:val="10"/>
          <w:szCs w:val="10"/>
        </w:rPr>
      </w:pPr>
    </w:p>
    <w:p w:rsidR="00657A37" w:rsidRDefault="00657A37" w:rsidP="003B4BA3">
      <w:pPr>
        <w:spacing w:line="240" w:lineRule="auto"/>
        <w:ind w:firstLine="709"/>
        <w:jc w:val="both"/>
        <w:rPr>
          <w:rFonts w:ascii="Times New Roman" w:hAnsi="Times New Roman"/>
          <w:b/>
          <w:bCs/>
          <w:sz w:val="28"/>
          <w:szCs w:val="28"/>
        </w:rPr>
      </w:pPr>
    </w:p>
    <w:p w:rsidR="003B4BA3" w:rsidRPr="005B5AB4" w:rsidRDefault="003B4BA3" w:rsidP="003B4BA3">
      <w:pPr>
        <w:spacing w:line="240" w:lineRule="auto"/>
        <w:ind w:firstLine="709"/>
        <w:jc w:val="both"/>
        <w:rPr>
          <w:rFonts w:ascii="Times New Roman" w:hAnsi="Times New Roman"/>
          <w:b/>
          <w:bCs/>
          <w:sz w:val="28"/>
          <w:szCs w:val="28"/>
        </w:rPr>
      </w:pPr>
      <w:r w:rsidRPr="005B5AB4">
        <w:rPr>
          <w:rFonts w:ascii="Times New Roman" w:hAnsi="Times New Roman"/>
          <w:b/>
          <w:bCs/>
          <w:sz w:val="28"/>
          <w:szCs w:val="28"/>
        </w:rPr>
        <w:t>Текстовая часть:</w:t>
      </w:r>
    </w:p>
    <w:p w:rsidR="003B4BA3" w:rsidRDefault="003B4BA3" w:rsidP="003B4BA3">
      <w:pPr>
        <w:pStyle w:val="a6"/>
        <w:shd w:val="clear" w:color="auto" w:fill="FFFFFF"/>
        <w:spacing w:before="0" w:beforeAutospacing="0" w:after="0" w:afterAutospacing="0" w:line="360" w:lineRule="auto"/>
        <w:ind w:firstLine="709"/>
        <w:jc w:val="both"/>
        <w:rPr>
          <w:sz w:val="28"/>
          <w:szCs w:val="28"/>
        </w:rPr>
      </w:pPr>
      <w:r>
        <w:rPr>
          <w:sz w:val="28"/>
          <w:szCs w:val="28"/>
        </w:rPr>
        <w:t>Основные понятия темы:</w:t>
      </w:r>
    </w:p>
    <w:tbl>
      <w:tblPr>
        <w:tblW w:w="0" w:type="auto"/>
        <w:tblLook w:val="04A0"/>
      </w:tblPr>
      <w:tblGrid>
        <w:gridCol w:w="675"/>
        <w:gridCol w:w="1560"/>
        <w:gridCol w:w="7618"/>
      </w:tblGrid>
      <w:tr w:rsidR="003B4BA3" w:rsidRPr="008E60D0" w:rsidTr="00EE1123">
        <w:tc>
          <w:tcPr>
            <w:tcW w:w="675" w:type="dxa"/>
          </w:tcPr>
          <w:p w:rsidR="003B4BA3" w:rsidRPr="008E60D0" w:rsidRDefault="003B4BA3" w:rsidP="00D47291">
            <w:pPr>
              <w:pStyle w:val="a6"/>
              <w:numPr>
                <w:ilvl w:val="0"/>
                <w:numId w:val="91"/>
              </w:numPr>
              <w:spacing w:before="0" w:beforeAutospacing="0" w:after="0" w:afterAutospacing="0" w:line="360" w:lineRule="auto"/>
              <w:ind w:left="0" w:firstLine="0"/>
              <w:rPr>
                <w:sz w:val="28"/>
                <w:szCs w:val="28"/>
              </w:rPr>
            </w:pPr>
          </w:p>
        </w:tc>
        <w:tc>
          <w:tcPr>
            <w:tcW w:w="1560" w:type="dxa"/>
          </w:tcPr>
          <w:p w:rsidR="003B4BA3" w:rsidRPr="008E60D0" w:rsidRDefault="003B4BA3" w:rsidP="00EE1123">
            <w:pPr>
              <w:pStyle w:val="a6"/>
              <w:spacing w:before="0" w:beforeAutospacing="0" w:after="0" w:afterAutospacing="0" w:line="360" w:lineRule="auto"/>
              <w:rPr>
                <w:sz w:val="28"/>
                <w:szCs w:val="28"/>
              </w:rPr>
            </w:pPr>
            <w:r w:rsidRPr="008E60D0">
              <w:rPr>
                <w:iCs/>
                <w:color w:val="000000"/>
                <w:sz w:val="28"/>
                <w:szCs w:val="28"/>
              </w:rPr>
              <w:t>Бинт</w:t>
            </w:r>
          </w:p>
        </w:tc>
        <w:tc>
          <w:tcPr>
            <w:tcW w:w="7618" w:type="dxa"/>
          </w:tcPr>
          <w:p w:rsidR="003B4BA3" w:rsidRPr="008E60D0" w:rsidRDefault="003B4BA3" w:rsidP="00EE1123">
            <w:pPr>
              <w:pStyle w:val="a6"/>
              <w:spacing w:before="0" w:beforeAutospacing="0" w:after="0" w:afterAutospacing="0" w:line="360" w:lineRule="auto"/>
              <w:rPr>
                <w:color w:val="000000"/>
                <w:sz w:val="28"/>
                <w:szCs w:val="28"/>
              </w:rPr>
            </w:pPr>
            <w:r w:rsidRPr="008E60D0">
              <w:rPr>
                <w:color w:val="000000"/>
                <w:sz w:val="28"/>
                <w:szCs w:val="28"/>
              </w:rPr>
              <w:t>- скатанная в валик лента из марли, полотна, холста, фланели или другого материала длиной 5-8 м и шириной 5-20 см. в бинте различают головку, спинку, внутреннюю поверхность, начало и конец. Применяют одно-, дву- и трехглавые бинты.</w:t>
            </w:r>
          </w:p>
        </w:tc>
      </w:tr>
      <w:tr w:rsidR="003B4BA3" w:rsidRPr="008E60D0" w:rsidTr="00EE1123">
        <w:tc>
          <w:tcPr>
            <w:tcW w:w="675" w:type="dxa"/>
          </w:tcPr>
          <w:p w:rsidR="003B4BA3" w:rsidRPr="008E60D0" w:rsidRDefault="003B4BA3" w:rsidP="00D47291">
            <w:pPr>
              <w:pStyle w:val="a6"/>
              <w:numPr>
                <w:ilvl w:val="0"/>
                <w:numId w:val="91"/>
              </w:numPr>
              <w:spacing w:before="0" w:beforeAutospacing="0" w:after="0" w:afterAutospacing="0" w:line="360" w:lineRule="auto"/>
              <w:ind w:left="0" w:firstLine="0"/>
              <w:rPr>
                <w:sz w:val="28"/>
                <w:szCs w:val="28"/>
              </w:rPr>
            </w:pPr>
          </w:p>
        </w:tc>
        <w:tc>
          <w:tcPr>
            <w:tcW w:w="1560" w:type="dxa"/>
          </w:tcPr>
          <w:p w:rsidR="003B4BA3" w:rsidRPr="008E60D0" w:rsidRDefault="003B4BA3" w:rsidP="00EE1123">
            <w:pPr>
              <w:pStyle w:val="a6"/>
              <w:spacing w:before="0" w:beforeAutospacing="0" w:after="0" w:afterAutospacing="0" w:line="360" w:lineRule="auto"/>
              <w:rPr>
                <w:sz w:val="28"/>
                <w:szCs w:val="28"/>
              </w:rPr>
            </w:pPr>
            <w:r w:rsidRPr="008E60D0">
              <w:rPr>
                <w:color w:val="000000"/>
                <w:sz w:val="28"/>
                <w:szCs w:val="28"/>
                <w:lang w:bidi="ru-RU"/>
              </w:rPr>
              <w:t>Десмургия</w:t>
            </w:r>
          </w:p>
        </w:tc>
        <w:tc>
          <w:tcPr>
            <w:tcW w:w="7618" w:type="dxa"/>
          </w:tcPr>
          <w:p w:rsidR="003B4BA3" w:rsidRPr="008E60D0" w:rsidRDefault="003B4BA3" w:rsidP="00EE1123">
            <w:pPr>
              <w:pStyle w:val="12"/>
              <w:shd w:val="clear" w:color="auto" w:fill="auto"/>
              <w:spacing w:line="360" w:lineRule="auto"/>
              <w:ind w:firstLine="0"/>
              <w:jc w:val="left"/>
              <w:rPr>
                <w:sz w:val="28"/>
                <w:szCs w:val="28"/>
              </w:rPr>
            </w:pPr>
            <w:r w:rsidRPr="008E60D0">
              <w:rPr>
                <w:color w:val="000000"/>
                <w:sz w:val="28"/>
                <w:szCs w:val="28"/>
                <w:lang w:bidi="ru-RU"/>
              </w:rPr>
              <w:t xml:space="preserve">(от греч. </w:t>
            </w:r>
            <w:r w:rsidRPr="008E60D0">
              <w:rPr>
                <w:bCs/>
                <w:iCs/>
                <w:color w:val="000000"/>
                <w:sz w:val="28"/>
                <w:szCs w:val="28"/>
                <w:lang w:val="en-US" w:bidi="en-US"/>
              </w:rPr>
              <w:t>desmos</w:t>
            </w:r>
            <w:r w:rsidRPr="008E60D0">
              <w:rPr>
                <w:color w:val="000000"/>
                <w:sz w:val="28"/>
                <w:szCs w:val="28"/>
                <w:lang w:bidi="en-US"/>
              </w:rPr>
              <w:t xml:space="preserve"> </w:t>
            </w:r>
            <w:r w:rsidRPr="008E60D0">
              <w:rPr>
                <w:color w:val="000000"/>
                <w:sz w:val="28"/>
                <w:szCs w:val="28"/>
                <w:lang w:bidi="ru-RU"/>
              </w:rPr>
              <w:t xml:space="preserve">— повязка, </w:t>
            </w:r>
            <w:r w:rsidRPr="008E60D0">
              <w:rPr>
                <w:bCs/>
                <w:iCs/>
                <w:color w:val="000000"/>
                <w:sz w:val="28"/>
                <w:szCs w:val="28"/>
                <w:lang w:val="en-US" w:bidi="en-US"/>
              </w:rPr>
              <w:t>ergon</w:t>
            </w:r>
            <w:r w:rsidRPr="008E60D0">
              <w:rPr>
                <w:color w:val="000000"/>
                <w:sz w:val="28"/>
                <w:szCs w:val="28"/>
                <w:lang w:bidi="en-US"/>
              </w:rPr>
              <w:t xml:space="preserve"> </w:t>
            </w:r>
            <w:r w:rsidRPr="008E60D0">
              <w:rPr>
                <w:color w:val="000000"/>
                <w:sz w:val="28"/>
                <w:szCs w:val="28"/>
                <w:lang w:bidi="ru-RU"/>
              </w:rPr>
              <w:t>— дело) — раздел хиру</w:t>
            </w:r>
            <w:r w:rsidRPr="008E60D0">
              <w:rPr>
                <w:color w:val="000000"/>
                <w:sz w:val="28"/>
                <w:szCs w:val="28"/>
                <w:lang w:bidi="ru-RU"/>
              </w:rPr>
              <w:t>р</w:t>
            </w:r>
            <w:r w:rsidRPr="008E60D0">
              <w:rPr>
                <w:color w:val="000000"/>
                <w:sz w:val="28"/>
                <w:szCs w:val="28"/>
                <w:lang w:bidi="ru-RU"/>
              </w:rPr>
              <w:t>гии, изучающий виды повязок, способы их наложения и ц</w:t>
            </w:r>
            <w:r w:rsidRPr="008E60D0">
              <w:rPr>
                <w:color w:val="000000"/>
                <w:sz w:val="28"/>
                <w:szCs w:val="28"/>
                <w:lang w:bidi="ru-RU"/>
              </w:rPr>
              <w:t>е</w:t>
            </w:r>
            <w:r w:rsidRPr="008E60D0">
              <w:rPr>
                <w:color w:val="000000"/>
                <w:sz w:val="28"/>
                <w:szCs w:val="28"/>
                <w:lang w:bidi="ru-RU"/>
              </w:rPr>
              <w:t>ли, с которыми они накладываются.</w:t>
            </w:r>
          </w:p>
        </w:tc>
      </w:tr>
      <w:tr w:rsidR="003B4BA3" w:rsidRPr="008E60D0" w:rsidTr="00EE1123">
        <w:tc>
          <w:tcPr>
            <w:tcW w:w="675" w:type="dxa"/>
          </w:tcPr>
          <w:p w:rsidR="003B4BA3" w:rsidRPr="008E60D0" w:rsidRDefault="003B4BA3" w:rsidP="00D47291">
            <w:pPr>
              <w:pStyle w:val="a6"/>
              <w:numPr>
                <w:ilvl w:val="0"/>
                <w:numId w:val="91"/>
              </w:numPr>
              <w:spacing w:before="0" w:beforeAutospacing="0" w:after="0" w:afterAutospacing="0" w:line="360" w:lineRule="auto"/>
              <w:ind w:left="0" w:firstLine="0"/>
              <w:rPr>
                <w:sz w:val="28"/>
                <w:szCs w:val="28"/>
              </w:rPr>
            </w:pPr>
          </w:p>
        </w:tc>
        <w:tc>
          <w:tcPr>
            <w:tcW w:w="1560" w:type="dxa"/>
          </w:tcPr>
          <w:p w:rsidR="003B4BA3" w:rsidRPr="008E60D0" w:rsidRDefault="003B4BA3" w:rsidP="00EE1123">
            <w:pPr>
              <w:pStyle w:val="a6"/>
              <w:spacing w:before="0" w:beforeAutospacing="0" w:after="0" w:afterAutospacing="0" w:line="360" w:lineRule="auto"/>
              <w:rPr>
                <w:sz w:val="28"/>
                <w:szCs w:val="28"/>
              </w:rPr>
            </w:pPr>
            <w:r w:rsidRPr="008E60D0">
              <w:rPr>
                <w:iCs/>
                <w:color w:val="000000"/>
                <w:sz w:val="28"/>
                <w:szCs w:val="28"/>
              </w:rPr>
              <w:t>Компресс</w:t>
            </w:r>
          </w:p>
        </w:tc>
        <w:tc>
          <w:tcPr>
            <w:tcW w:w="7618" w:type="dxa"/>
          </w:tcPr>
          <w:p w:rsidR="003B4BA3" w:rsidRPr="008E60D0" w:rsidRDefault="003B4BA3" w:rsidP="00EE1123">
            <w:pPr>
              <w:pStyle w:val="a6"/>
              <w:spacing w:before="0" w:beforeAutospacing="0" w:after="0" w:afterAutospacing="0" w:line="360" w:lineRule="auto"/>
              <w:rPr>
                <w:sz w:val="28"/>
                <w:szCs w:val="28"/>
              </w:rPr>
            </w:pPr>
            <w:r w:rsidRPr="008E60D0">
              <w:rPr>
                <w:color w:val="000000"/>
                <w:sz w:val="28"/>
                <w:szCs w:val="28"/>
              </w:rPr>
              <w:t>- сложенный вчетверо квадратный кусок марли или другого материала. Края марли завертывают внутрь.</w:t>
            </w:r>
          </w:p>
        </w:tc>
      </w:tr>
      <w:tr w:rsidR="003B4BA3" w:rsidRPr="008E60D0" w:rsidTr="00EE1123">
        <w:tc>
          <w:tcPr>
            <w:tcW w:w="675" w:type="dxa"/>
          </w:tcPr>
          <w:p w:rsidR="003B4BA3" w:rsidRPr="008E60D0" w:rsidRDefault="003B4BA3" w:rsidP="00D47291">
            <w:pPr>
              <w:pStyle w:val="a6"/>
              <w:numPr>
                <w:ilvl w:val="0"/>
                <w:numId w:val="91"/>
              </w:numPr>
              <w:spacing w:before="0" w:beforeAutospacing="0" w:after="0" w:afterAutospacing="0" w:line="360" w:lineRule="auto"/>
              <w:ind w:left="0" w:firstLine="0"/>
              <w:rPr>
                <w:sz w:val="28"/>
                <w:szCs w:val="28"/>
              </w:rPr>
            </w:pPr>
          </w:p>
        </w:tc>
        <w:tc>
          <w:tcPr>
            <w:tcW w:w="1560" w:type="dxa"/>
          </w:tcPr>
          <w:p w:rsidR="003B4BA3" w:rsidRPr="008E60D0" w:rsidRDefault="003B4BA3" w:rsidP="00EE1123">
            <w:pPr>
              <w:pStyle w:val="a6"/>
              <w:spacing w:before="0" w:beforeAutospacing="0" w:after="0" w:afterAutospacing="0" w:line="360" w:lineRule="auto"/>
              <w:rPr>
                <w:sz w:val="28"/>
                <w:szCs w:val="28"/>
              </w:rPr>
            </w:pPr>
            <w:r w:rsidRPr="008E60D0">
              <w:rPr>
                <w:iCs/>
                <w:color w:val="000000"/>
                <w:sz w:val="28"/>
                <w:szCs w:val="28"/>
              </w:rPr>
              <w:t>Лонгет</w:t>
            </w:r>
            <w:r w:rsidRPr="008E60D0">
              <w:rPr>
                <w:color w:val="000000"/>
                <w:sz w:val="28"/>
                <w:szCs w:val="28"/>
              </w:rPr>
              <w:t> </w:t>
            </w:r>
          </w:p>
        </w:tc>
        <w:tc>
          <w:tcPr>
            <w:tcW w:w="7618" w:type="dxa"/>
          </w:tcPr>
          <w:p w:rsidR="003B4BA3" w:rsidRPr="008E60D0" w:rsidRDefault="003B4BA3" w:rsidP="00EE1123">
            <w:pPr>
              <w:pStyle w:val="a6"/>
              <w:spacing w:before="0" w:beforeAutospacing="0" w:after="0" w:afterAutospacing="0" w:line="360" w:lineRule="auto"/>
              <w:rPr>
                <w:sz w:val="28"/>
                <w:szCs w:val="28"/>
              </w:rPr>
            </w:pPr>
            <w:r w:rsidRPr="008E60D0">
              <w:rPr>
                <w:color w:val="000000"/>
                <w:sz w:val="28"/>
                <w:szCs w:val="28"/>
              </w:rPr>
              <w:t>- прямоугольный кусок марли или другого материала.</w:t>
            </w:r>
          </w:p>
        </w:tc>
      </w:tr>
      <w:tr w:rsidR="003B4BA3" w:rsidRPr="008E60D0" w:rsidTr="00EE1123">
        <w:tc>
          <w:tcPr>
            <w:tcW w:w="675" w:type="dxa"/>
          </w:tcPr>
          <w:p w:rsidR="003B4BA3" w:rsidRPr="008E60D0" w:rsidRDefault="003B4BA3" w:rsidP="00D47291">
            <w:pPr>
              <w:pStyle w:val="a6"/>
              <w:numPr>
                <w:ilvl w:val="0"/>
                <w:numId w:val="91"/>
              </w:numPr>
              <w:spacing w:before="0" w:beforeAutospacing="0" w:after="0" w:afterAutospacing="0" w:line="360" w:lineRule="auto"/>
              <w:ind w:left="0" w:firstLine="0"/>
              <w:rPr>
                <w:sz w:val="28"/>
                <w:szCs w:val="28"/>
              </w:rPr>
            </w:pPr>
          </w:p>
        </w:tc>
        <w:tc>
          <w:tcPr>
            <w:tcW w:w="1560" w:type="dxa"/>
          </w:tcPr>
          <w:p w:rsidR="003B4BA3" w:rsidRPr="008E60D0" w:rsidRDefault="003B4BA3" w:rsidP="00EE1123">
            <w:pPr>
              <w:pStyle w:val="a6"/>
              <w:spacing w:before="0" w:beforeAutospacing="0" w:after="0" w:afterAutospacing="0" w:line="360" w:lineRule="auto"/>
              <w:rPr>
                <w:iCs/>
                <w:color w:val="000000"/>
                <w:sz w:val="28"/>
                <w:szCs w:val="28"/>
              </w:rPr>
            </w:pPr>
            <w:r w:rsidRPr="008E60D0">
              <w:rPr>
                <w:color w:val="000000"/>
                <w:sz w:val="28"/>
                <w:szCs w:val="28"/>
                <w:lang w:bidi="ru-RU"/>
              </w:rPr>
              <w:t>Повязка</w:t>
            </w:r>
          </w:p>
        </w:tc>
        <w:tc>
          <w:tcPr>
            <w:tcW w:w="7618" w:type="dxa"/>
          </w:tcPr>
          <w:p w:rsidR="003B4BA3" w:rsidRPr="008E60D0" w:rsidRDefault="003B4BA3" w:rsidP="00EE1123">
            <w:pPr>
              <w:pStyle w:val="12"/>
              <w:shd w:val="clear" w:color="auto" w:fill="auto"/>
              <w:spacing w:line="360" w:lineRule="auto"/>
              <w:ind w:firstLine="0"/>
              <w:jc w:val="left"/>
              <w:rPr>
                <w:sz w:val="28"/>
                <w:szCs w:val="28"/>
              </w:rPr>
            </w:pPr>
            <w:r w:rsidRPr="008E60D0">
              <w:rPr>
                <w:color w:val="000000"/>
                <w:sz w:val="28"/>
                <w:szCs w:val="28"/>
                <w:lang w:bidi="ru-RU"/>
              </w:rPr>
              <w:t>— это комплекс средств, используемых в целях за</w:t>
            </w:r>
            <w:r w:rsidRPr="008E60D0">
              <w:rPr>
                <w:color w:val="000000"/>
                <w:sz w:val="28"/>
                <w:szCs w:val="28"/>
                <w:lang w:bidi="ru-RU"/>
              </w:rPr>
              <w:softHyphen/>
              <w:t>щиты ран от воздействия внешней среды. Она состоит из двух частей: собственно повязки (перевязочный материал, наложенный</w:t>
            </w:r>
            <w:r w:rsidRPr="008E60D0">
              <w:rPr>
                <w:color w:val="000000"/>
                <w:sz w:val="28"/>
                <w:szCs w:val="28"/>
                <w:lang w:bidi="en-US"/>
              </w:rPr>
              <w:t xml:space="preserve"> </w:t>
            </w:r>
            <w:r w:rsidRPr="008E60D0">
              <w:rPr>
                <w:color w:val="000000"/>
                <w:sz w:val="28"/>
                <w:szCs w:val="28"/>
                <w:lang w:bidi="ru-RU"/>
              </w:rPr>
              <w:t>на рану) и фиксирующей части, которая удерживает перевязо</w:t>
            </w:r>
            <w:r w:rsidRPr="008E60D0">
              <w:rPr>
                <w:color w:val="000000"/>
                <w:sz w:val="28"/>
                <w:szCs w:val="28"/>
                <w:lang w:bidi="ru-RU"/>
              </w:rPr>
              <w:t>ч</w:t>
            </w:r>
            <w:r w:rsidRPr="008E60D0">
              <w:rPr>
                <w:color w:val="000000"/>
                <w:sz w:val="28"/>
                <w:szCs w:val="28"/>
                <w:lang w:bidi="ru-RU"/>
              </w:rPr>
              <w:t>ный материал на поверхности тела.</w:t>
            </w:r>
          </w:p>
        </w:tc>
      </w:tr>
      <w:tr w:rsidR="003B4BA3" w:rsidRPr="008E60D0" w:rsidTr="00EE1123">
        <w:tc>
          <w:tcPr>
            <w:tcW w:w="675" w:type="dxa"/>
          </w:tcPr>
          <w:p w:rsidR="003B4BA3" w:rsidRPr="008E60D0" w:rsidRDefault="003B4BA3" w:rsidP="00D47291">
            <w:pPr>
              <w:pStyle w:val="a6"/>
              <w:numPr>
                <w:ilvl w:val="0"/>
                <w:numId w:val="91"/>
              </w:numPr>
              <w:spacing w:before="0" w:beforeAutospacing="0" w:after="0" w:afterAutospacing="0" w:line="360" w:lineRule="auto"/>
              <w:ind w:left="0" w:firstLine="0"/>
              <w:rPr>
                <w:sz w:val="28"/>
                <w:szCs w:val="28"/>
              </w:rPr>
            </w:pPr>
          </w:p>
        </w:tc>
        <w:tc>
          <w:tcPr>
            <w:tcW w:w="1560" w:type="dxa"/>
          </w:tcPr>
          <w:p w:rsidR="003B4BA3" w:rsidRPr="008E60D0" w:rsidRDefault="003B4BA3" w:rsidP="00EE1123">
            <w:pPr>
              <w:pStyle w:val="a6"/>
              <w:spacing w:before="0" w:beforeAutospacing="0" w:after="0" w:afterAutospacing="0" w:line="360" w:lineRule="auto"/>
              <w:rPr>
                <w:sz w:val="28"/>
                <w:szCs w:val="28"/>
              </w:rPr>
            </w:pPr>
            <w:r w:rsidRPr="008E60D0">
              <w:rPr>
                <w:iCs/>
                <w:color w:val="000000"/>
                <w:sz w:val="28"/>
                <w:szCs w:val="28"/>
              </w:rPr>
              <w:t>Праща</w:t>
            </w:r>
          </w:p>
        </w:tc>
        <w:tc>
          <w:tcPr>
            <w:tcW w:w="7618" w:type="dxa"/>
          </w:tcPr>
          <w:p w:rsidR="003B4BA3" w:rsidRPr="008E60D0" w:rsidRDefault="003B4BA3" w:rsidP="00EE1123">
            <w:pPr>
              <w:pStyle w:val="a6"/>
              <w:spacing w:before="0" w:beforeAutospacing="0" w:after="0" w:afterAutospacing="0" w:line="360" w:lineRule="auto"/>
              <w:rPr>
                <w:sz w:val="28"/>
                <w:szCs w:val="28"/>
              </w:rPr>
            </w:pPr>
            <w:r w:rsidRPr="008E60D0">
              <w:rPr>
                <w:color w:val="000000"/>
                <w:sz w:val="28"/>
                <w:szCs w:val="28"/>
              </w:rPr>
              <w:t xml:space="preserve">- лонгет, каждый конец которого разрезан на </w:t>
            </w:r>
            <w:r>
              <w:rPr>
                <w:color w:val="000000"/>
                <w:sz w:val="28"/>
                <w:szCs w:val="28"/>
              </w:rPr>
              <w:t>2</w:t>
            </w:r>
            <w:r w:rsidRPr="008E60D0">
              <w:rPr>
                <w:color w:val="000000"/>
                <w:sz w:val="28"/>
                <w:szCs w:val="28"/>
              </w:rPr>
              <w:t xml:space="preserve"> или</w:t>
            </w:r>
            <w:r>
              <w:rPr>
                <w:color w:val="000000"/>
                <w:sz w:val="28"/>
                <w:szCs w:val="28"/>
              </w:rPr>
              <w:t xml:space="preserve"> 3</w:t>
            </w:r>
            <w:r w:rsidRPr="008E60D0">
              <w:rPr>
                <w:color w:val="000000"/>
                <w:sz w:val="28"/>
                <w:szCs w:val="28"/>
              </w:rPr>
              <w:t xml:space="preserve"> части.</w:t>
            </w:r>
          </w:p>
        </w:tc>
      </w:tr>
      <w:tr w:rsidR="003B4BA3" w:rsidRPr="008E60D0" w:rsidTr="00EE1123">
        <w:tc>
          <w:tcPr>
            <w:tcW w:w="675" w:type="dxa"/>
          </w:tcPr>
          <w:p w:rsidR="003B4BA3" w:rsidRPr="008E60D0" w:rsidRDefault="003B4BA3" w:rsidP="00D47291">
            <w:pPr>
              <w:pStyle w:val="a6"/>
              <w:numPr>
                <w:ilvl w:val="0"/>
                <w:numId w:val="91"/>
              </w:numPr>
              <w:spacing w:before="0" w:beforeAutospacing="0" w:after="0" w:afterAutospacing="0" w:line="360" w:lineRule="auto"/>
              <w:ind w:left="0" w:firstLine="0"/>
              <w:rPr>
                <w:sz w:val="28"/>
                <w:szCs w:val="28"/>
              </w:rPr>
            </w:pPr>
          </w:p>
        </w:tc>
        <w:tc>
          <w:tcPr>
            <w:tcW w:w="1560" w:type="dxa"/>
          </w:tcPr>
          <w:p w:rsidR="003B4BA3" w:rsidRPr="008E60D0" w:rsidRDefault="003B4BA3" w:rsidP="00EE1123">
            <w:pPr>
              <w:pStyle w:val="a6"/>
              <w:spacing w:before="0" w:beforeAutospacing="0" w:after="0" w:afterAutospacing="0" w:line="360" w:lineRule="auto"/>
              <w:rPr>
                <w:iCs/>
                <w:color w:val="000000"/>
                <w:sz w:val="28"/>
                <w:szCs w:val="28"/>
              </w:rPr>
            </w:pPr>
            <w:r w:rsidRPr="008E60D0">
              <w:rPr>
                <w:iCs/>
                <w:color w:val="000000"/>
                <w:sz w:val="28"/>
                <w:szCs w:val="28"/>
              </w:rPr>
              <w:t>Тампон</w:t>
            </w:r>
            <w:r w:rsidRPr="008E60D0">
              <w:rPr>
                <w:color w:val="000000"/>
                <w:sz w:val="28"/>
                <w:szCs w:val="28"/>
              </w:rPr>
              <w:t> </w:t>
            </w:r>
          </w:p>
        </w:tc>
        <w:tc>
          <w:tcPr>
            <w:tcW w:w="7618" w:type="dxa"/>
          </w:tcPr>
          <w:p w:rsidR="003B4BA3" w:rsidRPr="008E60D0" w:rsidRDefault="003B4BA3" w:rsidP="00EE1123">
            <w:pPr>
              <w:pStyle w:val="a6"/>
              <w:spacing w:before="0" w:beforeAutospacing="0" w:after="0" w:afterAutospacing="0" w:line="360" w:lineRule="auto"/>
              <w:rPr>
                <w:color w:val="000000"/>
                <w:sz w:val="28"/>
                <w:szCs w:val="28"/>
              </w:rPr>
            </w:pPr>
            <w:r w:rsidRPr="008E60D0">
              <w:rPr>
                <w:color w:val="000000"/>
                <w:sz w:val="28"/>
                <w:szCs w:val="28"/>
              </w:rPr>
              <w:t>- кусок белой (обезжиренной) ваты, завернутый в небольшой платок из марли. Края марли обязательно завертывают внутрь.</w:t>
            </w:r>
          </w:p>
        </w:tc>
      </w:tr>
      <w:tr w:rsidR="003B4BA3" w:rsidRPr="008E60D0" w:rsidTr="00EE1123">
        <w:tc>
          <w:tcPr>
            <w:tcW w:w="675" w:type="dxa"/>
          </w:tcPr>
          <w:p w:rsidR="003B4BA3" w:rsidRPr="008E60D0" w:rsidRDefault="003B4BA3" w:rsidP="00D47291">
            <w:pPr>
              <w:pStyle w:val="a6"/>
              <w:numPr>
                <w:ilvl w:val="0"/>
                <w:numId w:val="91"/>
              </w:numPr>
              <w:spacing w:before="0" w:beforeAutospacing="0" w:after="0" w:afterAutospacing="0" w:line="360" w:lineRule="auto"/>
              <w:ind w:left="0" w:firstLine="0"/>
              <w:rPr>
                <w:sz w:val="28"/>
                <w:szCs w:val="28"/>
              </w:rPr>
            </w:pPr>
          </w:p>
        </w:tc>
        <w:tc>
          <w:tcPr>
            <w:tcW w:w="1560" w:type="dxa"/>
          </w:tcPr>
          <w:p w:rsidR="003B4BA3" w:rsidRPr="008E60D0" w:rsidRDefault="003B4BA3" w:rsidP="00EE1123">
            <w:pPr>
              <w:pStyle w:val="a6"/>
              <w:spacing w:before="0" w:beforeAutospacing="0" w:after="0" w:afterAutospacing="0" w:line="360" w:lineRule="auto"/>
              <w:rPr>
                <w:iCs/>
                <w:color w:val="000000"/>
                <w:sz w:val="28"/>
                <w:szCs w:val="28"/>
              </w:rPr>
            </w:pPr>
            <w:r w:rsidRPr="008E60D0">
              <w:rPr>
                <w:iCs/>
                <w:color w:val="000000"/>
                <w:sz w:val="28"/>
                <w:szCs w:val="28"/>
              </w:rPr>
              <w:t>Турунда</w:t>
            </w:r>
            <w:r w:rsidRPr="008E60D0">
              <w:rPr>
                <w:color w:val="000000"/>
                <w:sz w:val="28"/>
                <w:szCs w:val="28"/>
              </w:rPr>
              <w:t> </w:t>
            </w:r>
          </w:p>
        </w:tc>
        <w:tc>
          <w:tcPr>
            <w:tcW w:w="7618" w:type="dxa"/>
          </w:tcPr>
          <w:p w:rsidR="003B4BA3" w:rsidRPr="008E60D0" w:rsidRDefault="003B4BA3" w:rsidP="00EE1123">
            <w:pPr>
              <w:pStyle w:val="a6"/>
              <w:spacing w:before="0" w:beforeAutospacing="0" w:after="0" w:afterAutospacing="0" w:line="360" w:lineRule="auto"/>
              <w:rPr>
                <w:color w:val="000000"/>
                <w:sz w:val="28"/>
                <w:szCs w:val="28"/>
              </w:rPr>
            </w:pPr>
            <w:r w:rsidRPr="008E60D0">
              <w:rPr>
                <w:color w:val="000000"/>
                <w:sz w:val="28"/>
                <w:szCs w:val="28"/>
              </w:rPr>
              <w:t>- длинная полоска марли, сложенная по длине втрое или вчетверо. Края полоски завертывают внутрь.</w:t>
            </w:r>
          </w:p>
        </w:tc>
      </w:tr>
    </w:tbl>
    <w:p w:rsidR="003B4BA3" w:rsidRDefault="003B4BA3" w:rsidP="003B4BA3">
      <w:pPr>
        <w:pStyle w:val="a6"/>
        <w:shd w:val="clear" w:color="auto" w:fill="FFFFFF"/>
        <w:spacing w:before="0" w:beforeAutospacing="0" w:after="0" w:afterAutospacing="0" w:line="360" w:lineRule="auto"/>
        <w:ind w:firstLine="709"/>
        <w:jc w:val="both"/>
        <w:rPr>
          <w:sz w:val="28"/>
          <w:szCs w:val="28"/>
        </w:rPr>
      </w:pPr>
    </w:p>
    <w:p w:rsidR="00657A37" w:rsidRDefault="00657A37" w:rsidP="00657A37">
      <w:pPr>
        <w:pStyle w:val="22"/>
        <w:shd w:val="clear" w:color="auto" w:fill="auto"/>
        <w:spacing w:after="0" w:line="360" w:lineRule="auto"/>
        <w:ind w:left="709" w:firstLine="0"/>
        <w:jc w:val="right"/>
        <w:outlineLvl w:val="9"/>
        <w:rPr>
          <w:b w:val="0"/>
          <w:sz w:val="28"/>
          <w:szCs w:val="28"/>
        </w:rPr>
      </w:pPr>
      <w:r>
        <w:rPr>
          <w:b w:val="0"/>
          <w:sz w:val="28"/>
          <w:szCs w:val="28"/>
        </w:rPr>
        <w:t>Таблица 4.</w:t>
      </w:r>
    </w:p>
    <w:p w:rsidR="00657A37" w:rsidRPr="00D72F6C" w:rsidRDefault="00657A37" w:rsidP="00657A37">
      <w:pPr>
        <w:pStyle w:val="22"/>
        <w:shd w:val="clear" w:color="auto" w:fill="auto"/>
        <w:spacing w:after="0" w:line="360" w:lineRule="auto"/>
        <w:ind w:left="709" w:firstLine="0"/>
        <w:jc w:val="left"/>
        <w:outlineLvl w:val="9"/>
        <w:rPr>
          <w:b w:val="0"/>
          <w:sz w:val="28"/>
          <w:szCs w:val="28"/>
        </w:rPr>
      </w:pPr>
      <w:r w:rsidRPr="00D72F6C">
        <w:rPr>
          <w:b w:val="0"/>
          <w:color w:val="000000"/>
          <w:sz w:val="28"/>
          <w:szCs w:val="28"/>
          <w:lang w:bidi="ru-RU"/>
        </w:rPr>
        <w:t>Ошибки при наложении бинтовых повязок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5"/>
        <w:gridCol w:w="7034"/>
        <w:gridCol w:w="2374"/>
      </w:tblGrid>
      <w:tr w:rsidR="00657A37" w:rsidRPr="008E60D0" w:rsidTr="00530EFE">
        <w:tc>
          <w:tcPr>
            <w:tcW w:w="445" w:type="dxa"/>
          </w:tcPr>
          <w:p w:rsidR="00657A37" w:rsidRPr="008E60D0" w:rsidRDefault="00657A37" w:rsidP="00530EFE">
            <w:pPr>
              <w:pStyle w:val="afb"/>
              <w:jc w:val="left"/>
              <w:rPr>
                <w:b w:val="0"/>
                <w:bCs/>
                <w:sz w:val="24"/>
              </w:rPr>
            </w:pPr>
            <w:r w:rsidRPr="008E60D0">
              <w:rPr>
                <w:b w:val="0"/>
                <w:bCs/>
                <w:sz w:val="24"/>
              </w:rPr>
              <w:t>№</w:t>
            </w:r>
          </w:p>
        </w:tc>
        <w:tc>
          <w:tcPr>
            <w:tcW w:w="7034" w:type="dxa"/>
          </w:tcPr>
          <w:p w:rsidR="00657A37" w:rsidRPr="008E60D0" w:rsidRDefault="00657A37" w:rsidP="00530EFE">
            <w:pPr>
              <w:pStyle w:val="afb"/>
              <w:rPr>
                <w:b w:val="0"/>
                <w:bCs/>
                <w:sz w:val="24"/>
              </w:rPr>
            </w:pPr>
            <w:r w:rsidRPr="008E60D0">
              <w:rPr>
                <w:b w:val="0"/>
                <w:bCs/>
                <w:sz w:val="24"/>
              </w:rPr>
              <w:t>Тип ошибки</w:t>
            </w:r>
          </w:p>
        </w:tc>
        <w:tc>
          <w:tcPr>
            <w:tcW w:w="2374" w:type="dxa"/>
          </w:tcPr>
          <w:p w:rsidR="00657A37" w:rsidRPr="008E60D0" w:rsidRDefault="00657A37" w:rsidP="00530EFE">
            <w:pPr>
              <w:pStyle w:val="afb"/>
              <w:rPr>
                <w:b w:val="0"/>
                <w:bCs/>
                <w:sz w:val="24"/>
              </w:rPr>
            </w:pPr>
            <w:r w:rsidRPr="008E60D0">
              <w:rPr>
                <w:b w:val="0"/>
                <w:bCs/>
                <w:sz w:val="24"/>
              </w:rPr>
              <w:t>Ваши действия</w:t>
            </w:r>
          </w:p>
        </w:tc>
      </w:tr>
      <w:tr w:rsidR="00657A37" w:rsidRPr="008E60D0" w:rsidTr="00530EFE">
        <w:tc>
          <w:tcPr>
            <w:tcW w:w="445" w:type="dxa"/>
          </w:tcPr>
          <w:p w:rsidR="00657A37" w:rsidRPr="008E60D0" w:rsidRDefault="00657A37" w:rsidP="00530EFE">
            <w:pPr>
              <w:pStyle w:val="afb"/>
              <w:jc w:val="left"/>
              <w:rPr>
                <w:b w:val="0"/>
                <w:bCs/>
                <w:sz w:val="24"/>
              </w:rPr>
            </w:pPr>
            <w:r w:rsidRPr="008E60D0">
              <w:rPr>
                <w:b w:val="0"/>
                <w:bCs/>
                <w:sz w:val="24"/>
              </w:rPr>
              <w:t>1.</w:t>
            </w:r>
          </w:p>
        </w:tc>
        <w:tc>
          <w:tcPr>
            <w:tcW w:w="7034" w:type="dxa"/>
          </w:tcPr>
          <w:p w:rsidR="00657A37" w:rsidRPr="008E60D0" w:rsidRDefault="00657A37" w:rsidP="00530EFE">
            <w:pPr>
              <w:pStyle w:val="afb"/>
              <w:jc w:val="left"/>
              <w:rPr>
                <w:b w:val="0"/>
                <w:color w:val="000000"/>
                <w:sz w:val="24"/>
                <w:lang w:bidi="ru-RU"/>
              </w:rPr>
            </w:pPr>
            <w:r w:rsidRPr="008E60D0">
              <w:rPr>
                <w:b w:val="0"/>
                <w:color w:val="000000"/>
                <w:sz w:val="24"/>
                <w:lang w:bidi="ru-RU"/>
              </w:rPr>
              <w:t xml:space="preserve">Повязка наложена туго либо давление туров бинта неравномерно в различных частях повязки. </w:t>
            </w:r>
          </w:p>
          <w:p w:rsidR="00657A37" w:rsidRPr="008E60D0" w:rsidRDefault="00657A37" w:rsidP="00530EFE">
            <w:pPr>
              <w:pStyle w:val="afb"/>
              <w:jc w:val="left"/>
              <w:rPr>
                <w:b w:val="0"/>
                <w:color w:val="000000"/>
                <w:sz w:val="24"/>
                <w:lang w:bidi="ru-RU"/>
              </w:rPr>
            </w:pPr>
            <w:r w:rsidRPr="008E60D0">
              <w:rPr>
                <w:b w:val="0"/>
                <w:color w:val="000000"/>
                <w:sz w:val="24"/>
                <w:lang w:bidi="ru-RU"/>
              </w:rPr>
              <w:t>Возникло нару</w:t>
            </w:r>
            <w:r w:rsidRPr="008E60D0">
              <w:rPr>
                <w:b w:val="0"/>
                <w:color w:val="000000"/>
                <w:sz w:val="24"/>
                <w:lang w:bidi="ru-RU"/>
              </w:rPr>
              <w:softHyphen/>
              <w:t>шение кровообращения в периферических отделах конечности:</w:t>
            </w:r>
          </w:p>
          <w:p w:rsidR="00657A37" w:rsidRPr="008E60D0" w:rsidRDefault="00657A37" w:rsidP="00D47291">
            <w:pPr>
              <w:pStyle w:val="afb"/>
              <w:numPr>
                <w:ilvl w:val="0"/>
                <w:numId w:val="96"/>
              </w:numPr>
              <w:jc w:val="left"/>
              <w:rPr>
                <w:b w:val="0"/>
                <w:color w:val="000000"/>
                <w:sz w:val="24"/>
                <w:lang w:bidi="ru-RU"/>
              </w:rPr>
            </w:pPr>
            <w:r w:rsidRPr="008E60D0">
              <w:rPr>
                <w:b w:val="0"/>
                <w:color w:val="000000"/>
                <w:sz w:val="24"/>
                <w:lang w:bidi="ru-RU"/>
              </w:rPr>
              <w:t>синюшность кожных покро</w:t>
            </w:r>
            <w:r w:rsidRPr="008E60D0">
              <w:rPr>
                <w:b w:val="0"/>
                <w:color w:val="000000"/>
                <w:sz w:val="24"/>
                <w:lang w:bidi="ru-RU"/>
              </w:rPr>
              <w:softHyphen/>
              <w:t>вов</w:t>
            </w:r>
          </w:p>
          <w:p w:rsidR="00657A37" w:rsidRPr="008E60D0" w:rsidRDefault="00657A37" w:rsidP="00D47291">
            <w:pPr>
              <w:pStyle w:val="afb"/>
              <w:numPr>
                <w:ilvl w:val="0"/>
                <w:numId w:val="96"/>
              </w:numPr>
              <w:jc w:val="left"/>
              <w:rPr>
                <w:b w:val="0"/>
                <w:color w:val="000000"/>
                <w:sz w:val="24"/>
                <w:lang w:bidi="ru-RU"/>
              </w:rPr>
            </w:pPr>
            <w:r w:rsidRPr="008E60D0">
              <w:rPr>
                <w:b w:val="0"/>
                <w:color w:val="000000"/>
                <w:sz w:val="24"/>
                <w:lang w:bidi="ru-RU"/>
              </w:rPr>
              <w:t>отечность конечности ниже повязки</w:t>
            </w:r>
          </w:p>
          <w:p w:rsidR="00657A37" w:rsidRPr="008E60D0" w:rsidRDefault="00657A37" w:rsidP="00D47291">
            <w:pPr>
              <w:pStyle w:val="afb"/>
              <w:numPr>
                <w:ilvl w:val="0"/>
                <w:numId w:val="96"/>
              </w:numPr>
              <w:jc w:val="left"/>
              <w:rPr>
                <w:b w:val="0"/>
                <w:color w:val="000000"/>
                <w:sz w:val="24"/>
                <w:lang w:bidi="ru-RU"/>
              </w:rPr>
            </w:pPr>
            <w:r w:rsidRPr="008E60D0">
              <w:rPr>
                <w:b w:val="0"/>
                <w:color w:val="000000"/>
                <w:sz w:val="24"/>
                <w:lang w:bidi="ru-RU"/>
              </w:rPr>
              <w:t xml:space="preserve">болезненные ощущения </w:t>
            </w:r>
          </w:p>
          <w:p w:rsidR="00657A37" w:rsidRPr="008E60D0" w:rsidRDefault="00657A37" w:rsidP="00D47291">
            <w:pPr>
              <w:pStyle w:val="afb"/>
              <w:numPr>
                <w:ilvl w:val="0"/>
                <w:numId w:val="96"/>
              </w:numPr>
              <w:jc w:val="left"/>
              <w:rPr>
                <w:b w:val="0"/>
                <w:color w:val="000000"/>
                <w:sz w:val="24"/>
                <w:lang w:bidi="ru-RU"/>
              </w:rPr>
            </w:pPr>
            <w:r w:rsidRPr="008E60D0">
              <w:rPr>
                <w:b w:val="0"/>
                <w:color w:val="000000"/>
                <w:sz w:val="24"/>
                <w:lang w:bidi="ru-RU"/>
              </w:rPr>
              <w:t>пульсирующая боль в ране</w:t>
            </w:r>
          </w:p>
          <w:p w:rsidR="00657A37" w:rsidRPr="008E60D0" w:rsidRDefault="00657A37" w:rsidP="00D47291">
            <w:pPr>
              <w:pStyle w:val="afb"/>
              <w:numPr>
                <w:ilvl w:val="0"/>
                <w:numId w:val="96"/>
              </w:numPr>
              <w:jc w:val="left"/>
              <w:rPr>
                <w:b w:val="0"/>
                <w:bCs/>
                <w:sz w:val="24"/>
              </w:rPr>
            </w:pPr>
            <w:r w:rsidRPr="008E60D0">
              <w:rPr>
                <w:b w:val="0"/>
                <w:color w:val="000000"/>
                <w:sz w:val="24"/>
                <w:lang w:bidi="ru-RU"/>
              </w:rPr>
              <w:t>онемение</w:t>
            </w:r>
          </w:p>
          <w:p w:rsidR="00657A37" w:rsidRPr="008E60D0" w:rsidRDefault="00657A37" w:rsidP="00D47291">
            <w:pPr>
              <w:pStyle w:val="afb"/>
              <w:numPr>
                <w:ilvl w:val="0"/>
                <w:numId w:val="96"/>
              </w:numPr>
              <w:jc w:val="left"/>
              <w:rPr>
                <w:b w:val="0"/>
                <w:bCs/>
                <w:sz w:val="24"/>
              </w:rPr>
            </w:pPr>
            <w:r w:rsidRPr="008E60D0">
              <w:rPr>
                <w:b w:val="0"/>
                <w:color w:val="000000"/>
                <w:sz w:val="24"/>
                <w:lang w:bidi="ru-RU"/>
              </w:rPr>
              <w:t>пока</w:t>
            </w:r>
            <w:r w:rsidRPr="008E60D0">
              <w:rPr>
                <w:b w:val="0"/>
                <w:color w:val="000000"/>
                <w:sz w:val="24"/>
                <w:lang w:bidi="ru-RU"/>
              </w:rPr>
              <w:softHyphen/>
              <w:t>лывание</w:t>
            </w:r>
          </w:p>
          <w:p w:rsidR="00657A37" w:rsidRPr="008E60D0" w:rsidRDefault="00657A37" w:rsidP="00D47291">
            <w:pPr>
              <w:pStyle w:val="afb"/>
              <w:numPr>
                <w:ilvl w:val="0"/>
                <w:numId w:val="96"/>
              </w:numPr>
              <w:jc w:val="left"/>
              <w:rPr>
                <w:b w:val="0"/>
                <w:bCs/>
                <w:sz w:val="24"/>
              </w:rPr>
            </w:pPr>
            <w:r w:rsidRPr="008E60D0">
              <w:rPr>
                <w:b w:val="0"/>
                <w:color w:val="000000"/>
                <w:sz w:val="24"/>
                <w:lang w:bidi="ru-RU"/>
              </w:rPr>
              <w:t xml:space="preserve">усиление кровотечения из раны. </w:t>
            </w:r>
          </w:p>
        </w:tc>
        <w:tc>
          <w:tcPr>
            <w:tcW w:w="2374" w:type="dxa"/>
          </w:tcPr>
          <w:p w:rsidR="00657A37" w:rsidRPr="008E60D0" w:rsidRDefault="00657A37" w:rsidP="00530EFE">
            <w:pPr>
              <w:pStyle w:val="afb"/>
              <w:jc w:val="left"/>
              <w:rPr>
                <w:b w:val="0"/>
                <w:bCs/>
                <w:sz w:val="24"/>
              </w:rPr>
            </w:pPr>
          </w:p>
        </w:tc>
      </w:tr>
      <w:tr w:rsidR="00657A37" w:rsidRPr="008E60D0" w:rsidTr="00530EFE">
        <w:tc>
          <w:tcPr>
            <w:tcW w:w="445" w:type="dxa"/>
          </w:tcPr>
          <w:p w:rsidR="00657A37" w:rsidRPr="008E60D0" w:rsidRDefault="00657A37" w:rsidP="00530EFE">
            <w:pPr>
              <w:pStyle w:val="afb"/>
              <w:jc w:val="left"/>
              <w:rPr>
                <w:b w:val="0"/>
                <w:bCs/>
                <w:sz w:val="24"/>
              </w:rPr>
            </w:pPr>
            <w:r w:rsidRPr="008E60D0">
              <w:rPr>
                <w:b w:val="0"/>
                <w:bCs/>
                <w:sz w:val="24"/>
              </w:rPr>
              <w:t>2.</w:t>
            </w:r>
          </w:p>
        </w:tc>
        <w:tc>
          <w:tcPr>
            <w:tcW w:w="7034" w:type="dxa"/>
          </w:tcPr>
          <w:p w:rsidR="00657A37" w:rsidRPr="008E60D0" w:rsidRDefault="00657A37" w:rsidP="00530EFE">
            <w:pPr>
              <w:pStyle w:val="afb"/>
              <w:tabs>
                <w:tab w:val="left" w:pos="1440"/>
              </w:tabs>
              <w:jc w:val="left"/>
              <w:rPr>
                <w:b w:val="0"/>
                <w:bCs/>
                <w:sz w:val="24"/>
              </w:rPr>
            </w:pPr>
            <w:r w:rsidRPr="008E60D0">
              <w:rPr>
                <w:b w:val="0"/>
                <w:color w:val="000000"/>
                <w:sz w:val="24"/>
                <w:lang w:bidi="ru-RU"/>
              </w:rPr>
              <w:t>Целостность повязки легко нарушается либо повязка спол</w:t>
            </w:r>
            <w:r w:rsidRPr="008E60D0">
              <w:rPr>
                <w:b w:val="0"/>
                <w:color w:val="000000"/>
                <w:sz w:val="24"/>
                <w:lang w:bidi="ru-RU"/>
              </w:rPr>
              <w:softHyphen/>
              <w:t>зает, если не сделаны или сделаны неправильно первые закрепляющие</w:t>
            </w:r>
            <w:r w:rsidRPr="008E60D0">
              <w:rPr>
                <w:color w:val="000000"/>
                <w:sz w:val="24"/>
                <w:lang w:bidi="ru-RU"/>
              </w:rPr>
              <w:t xml:space="preserve"> </w:t>
            </w:r>
            <w:r w:rsidRPr="008E60D0">
              <w:rPr>
                <w:b w:val="0"/>
                <w:color w:val="000000"/>
                <w:sz w:val="24"/>
                <w:lang w:bidi="ru-RU"/>
              </w:rPr>
              <w:t>туры повязки.</w:t>
            </w:r>
          </w:p>
        </w:tc>
        <w:tc>
          <w:tcPr>
            <w:tcW w:w="2374" w:type="dxa"/>
          </w:tcPr>
          <w:p w:rsidR="00657A37" w:rsidRPr="008E60D0" w:rsidRDefault="00657A37" w:rsidP="00530EFE">
            <w:pPr>
              <w:pStyle w:val="afb"/>
              <w:jc w:val="left"/>
              <w:rPr>
                <w:b w:val="0"/>
                <w:bCs/>
                <w:sz w:val="24"/>
              </w:rPr>
            </w:pPr>
          </w:p>
        </w:tc>
      </w:tr>
      <w:tr w:rsidR="00657A37" w:rsidRPr="008E60D0" w:rsidTr="00530EFE">
        <w:tc>
          <w:tcPr>
            <w:tcW w:w="445" w:type="dxa"/>
          </w:tcPr>
          <w:p w:rsidR="00657A37" w:rsidRPr="008E60D0" w:rsidRDefault="00657A37" w:rsidP="00530EFE">
            <w:pPr>
              <w:pStyle w:val="afb"/>
              <w:jc w:val="left"/>
              <w:rPr>
                <w:b w:val="0"/>
                <w:bCs/>
                <w:sz w:val="24"/>
              </w:rPr>
            </w:pPr>
            <w:r w:rsidRPr="008E60D0">
              <w:rPr>
                <w:b w:val="0"/>
                <w:bCs/>
                <w:sz w:val="24"/>
              </w:rPr>
              <w:t>3.</w:t>
            </w:r>
          </w:p>
        </w:tc>
        <w:tc>
          <w:tcPr>
            <w:tcW w:w="7034" w:type="dxa"/>
          </w:tcPr>
          <w:p w:rsidR="00657A37" w:rsidRPr="008E60D0" w:rsidRDefault="00657A37" w:rsidP="00530EFE">
            <w:pPr>
              <w:pStyle w:val="afb"/>
              <w:jc w:val="left"/>
              <w:rPr>
                <w:b w:val="0"/>
                <w:bCs/>
                <w:sz w:val="24"/>
              </w:rPr>
            </w:pPr>
            <w:r w:rsidRPr="008E60D0">
              <w:rPr>
                <w:b w:val="0"/>
                <w:color w:val="000000"/>
                <w:sz w:val="24"/>
                <w:lang w:bidi="ru-RU"/>
              </w:rPr>
              <w:t>При слабом натяжении бинта повязка быстро сползает.</w:t>
            </w:r>
          </w:p>
        </w:tc>
        <w:tc>
          <w:tcPr>
            <w:tcW w:w="2374" w:type="dxa"/>
          </w:tcPr>
          <w:p w:rsidR="00657A37" w:rsidRPr="008E60D0" w:rsidRDefault="00657A37" w:rsidP="00530EFE">
            <w:pPr>
              <w:pStyle w:val="afb"/>
              <w:jc w:val="left"/>
              <w:rPr>
                <w:b w:val="0"/>
                <w:bCs/>
                <w:sz w:val="24"/>
              </w:rPr>
            </w:pPr>
          </w:p>
        </w:tc>
      </w:tr>
    </w:tbl>
    <w:p w:rsidR="00657A37" w:rsidRDefault="00657A37" w:rsidP="00657A37">
      <w:pPr>
        <w:pStyle w:val="afb"/>
        <w:spacing w:line="360" w:lineRule="auto"/>
        <w:ind w:firstLine="709"/>
        <w:jc w:val="both"/>
        <w:rPr>
          <w:b w:val="0"/>
          <w:bCs/>
          <w:szCs w:val="28"/>
        </w:rPr>
      </w:pPr>
    </w:p>
    <w:p w:rsidR="00657A37" w:rsidRDefault="00657A37" w:rsidP="003B4BA3">
      <w:pPr>
        <w:pStyle w:val="a6"/>
        <w:shd w:val="clear" w:color="auto" w:fill="FFFFFF"/>
        <w:spacing w:before="0" w:beforeAutospacing="0" w:after="0" w:afterAutospacing="0" w:line="360" w:lineRule="auto"/>
        <w:ind w:firstLine="709"/>
        <w:jc w:val="both"/>
        <w:rPr>
          <w:sz w:val="28"/>
          <w:szCs w:val="28"/>
        </w:rPr>
      </w:pPr>
    </w:p>
    <w:p w:rsidR="003B4BA3" w:rsidRPr="00714630" w:rsidRDefault="003B4BA3" w:rsidP="003B4BA3">
      <w:pPr>
        <w:pStyle w:val="12"/>
        <w:shd w:val="clear" w:color="auto" w:fill="auto"/>
        <w:spacing w:line="360" w:lineRule="auto"/>
        <w:ind w:firstLine="709"/>
        <w:rPr>
          <w:i/>
          <w:color w:val="000000"/>
          <w:sz w:val="28"/>
          <w:szCs w:val="28"/>
          <w:lang w:bidi="ru-RU"/>
        </w:rPr>
      </w:pPr>
      <w:r w:rsidRPr="00714630">
        <w:rPr>
          <w:i/>
          <w:color w:val="000000"/>
          <w:sz w:val="28"/>
          <w:szCs w:val="28"/>
          <w:lang w:bidi="ru-RU"/>
        </w:rPr>
        <w:lastRenderedPageBreak/>
        <w:t xml:space="preserve">Группы повязок: </w:t>
      </w:r>
    </w:p>
    <w:p w:rsidR="003B4BA3" w:rsidRDefault="003B4BA3" w:rsidP="00D47291">
      <w:pPr>
        <w:pStyle w:val="12"/>
        <w:numPr>
          <w:ilvl w:val="0"/>
          <w:numId w:val="85"/>
        </w:numPr>
        <w:shd w:val="clear" w:color="auto" w:fill="auto"/>
        <w:spacing w:line="360" w:lineRule="auto"/>
        <w:ind w:left="0" w:firstLine="709"/>
        <w:rPr>
          <w:color w:val="000000"/>
          <w:sz w:val="28"/>
          <w:szCs w:val="28"/>
          <w:lang w:bidi="ru-RU"/>
        </w:rPr>
      </w:pPr>
      <w:r w:rsidRPr="00F12922">
        <w:rPr>
          <w:color w:val="000000"/>
          <w:sz w:val="28"/>
          <w:szCs w:val="28"/>
          <w:lang w:bidi="ru-RU"/>
        </w:rPr>
        <w:t>асептически</w:t>
      </w:r>
      <w:r>
        <w:rPr>
          <w:color w:val="000000"/>
          <w:sz w:val="28"/>
          <w:szCs w:val="28"/>
          <w:lang w:bidi="ru-RU"/>
        </w:rPr>
        <w:t>е</w:t>
      </w:r>
      <w:r w:rsidRPr="00F12922">
        <w:rPr>
          <w:color w:val="000000"/>
          <w:sz w:val="28"/>
          <w:szCs w:val="28"/>
          <w:lang w:bidi="ru-RU"/>
        </w:rPr>
        <w:t xml:space="preserve"> </w:t>
      </w:r>
      <w:r>
        <w:rPr>
          <w:color w:val="000000"/>
          <w:sz w:val="28"/>
          <w:szCs w:val="28"/>
          <w:lang w:bidi="ru-RU"/>
        </w:rPr>
        <w:t xml:space="preserve">- </w:t>
      </w:r>
      <w:r w:rsidRPr="00F12922">
        <w:rPr>
          <w:color w:val="000000"/>
          <w:sz w:val="28"/>
          <w:szCs w:val="28"/>
          <w:lang w:bidi="ru-RU"/>
        </w:rPr>
        <w:t>для их наложения исполь</w:t>
      </w:r>
      <w:r>
        <w:rPr>
          <w:color w:val="000000"/>
          <w:sz w:val="28"/>
          <w:szCs w:val="28"/>
          <w:lang w:bidi="ru-RU"/>
        </w:rPr>
        <w:t>зуетс</w:t>
      </w:r>
      <w:r w:rsidRPr="00F12922">
        <w:rPr>
          <w:color w:val="000000"/>
          <w:sz w:val="28"/>
          <w:szCs w:val="28"/>
          <w:lang w:bidi="ru-RU"/>
        </w:rPr>
        <w:t>я стерильный перев</w:t>
      </w:r>
      <w:r w:rsidRPr="00F12922">
        <w:rPr>
          <w:color w:val="000000"/>
          <w:sz w:val="28"/>
          <w:szCs w:val="28"/>
          <w:lang w:bidi="ru-RU"/>
        </w:rPr>
        <w:t>я</w:t>
      </w:r>
      <w:r w:rsidRPr="00F12922">
        <w:rPr>
          <w:color w:val="000000"/>
          <w:sz w:val="28"/>
          <w:szCs w:val="28"/>
          <w:lang w:bidi="ru-RU"/>
        </w:rPr>
        <w:t>зочный материал</w:t>
      </w:r>
      <w:r>
        <w:rPr>
          <w:color w:val="000000"/>
          <w:sz w:val="28"/>
          <w:szCs w:val="28"/>
          <w:lang w:bidi="ru-RU"/>
        </w:rPr>
        <w:t>;</w:t>
      </w:r>
    </w:p>
    <w:p w:rsidR="003B4BA3" w:rsidRDefault="003B4BA3" w:rsidP="00D47291">
      <w:pPr>
        <w:pStyle w:val="12"/>
        <w:numPr>
          <w:ilvl w:val="0"/>
          <w:numId w:val="85"/>
        </w:numPr>
        <w:shd w:val="clear" w:color="auto" w:fill="auto"/>
        <w:spacing w:line="360" w:lineRule="auto"/>
        <w:ind w:left="0" w:firstLine="709"/>
        <w:rPr>
          <w:color w:val="000000"/>
          <w:sz w:val="28"/>
          <w:szCs w:val="28"/>
          <w:lang w:bidi="ru-RU"/>
        </w:rPr>
      </w:pPr>
      <w:r w:rsidRPr="00F12922">
        <w:rPr>
          <w:color w:val="000000"/>
          <w:sz w:val="28"/>
          <w:szCs w:val="28"/>
          <w:lang w:bidi="ru-RU"/>
        </w:rPr>
        <w:t>антисептически</w:t>
      </w:r>
      <w:r>
        <w:rPr>
          <w:color w:val="000000"/>
          <w:sz w:val="28"/>
          <w:szCs w:val="28"/>
          <w:lang w:bidi="ru-RU"/>
        </w:rPr>
        <w:t xml:space="preserve">е - </w:t>
      </w:r>
      <w:r w:rsidRPr="00F12922">
        <w:rPr>
          <w:color w:val="000000"/>
          <w:sz w:val="28"/>
          <w:szCs w:val="28"/>
          <w:lang w:bidi="ru-RU"/>
        </w:rPr>
        <w:t>если материал повязки содержит противоми</w:t>
      </w:r>
      <w:r w:rsidRPr="00F12922">
        <w:rPr>
          <w:color w:val="000000"/>
          <w:sz w:val="28"/>
          <w:szCs w:val="28"/>
          <w:lang w:bidi="ru-RU"/>
        </w:rPr>
        <w:t>к</w:t>
      </w:r>
      <w:r w:rsidRPr="00F12922">
        <w:rPr>
          <w:color w:val="000000"/>
          <w:sz w:val="28"/>
          <w:szCs w:val="28"/>
          <w:lang w:bidi="ru-RU"/>
        </w:rPr>
        <w:t>робные сред</w:t>
      </w:r>
      <w:r>
        <w:rPr>
          <w:color w:val="000000"/>
          <w:sz w:val="28"/>
          <w:szCs w:val="28"/>
          <w:lang w:bidi="ru-RU"/>
        </w:rPr>
        <w:t>ств</w:t>
      </w:r>
      <w:r w:rsidRPr="00F12922">
        <w:rPr>
          <w:color w:val="000000"/>
          <w:sz w:val="28"/>
          <w:szCs w:val="28"/>
          <w:lang w:bidi="ru-RU"/>
        </w:rPr>
        <w:t>а</w:t>
      </w:r>
      <w:r>
        <w:rPr>
          <w:color w:val="000000"/>
          <w:sz w:val="28"/>
          <w:szCs w:val="28"/>
          <w:lang w:bidi="ru-RU"/>
        </w:rPr>
        <w:t>.</w:t>
      </w:r>
      <w:r w:rsidRPr="00F12922">
        <w:rPr>
          <w:color w:val="000000"/>
          <w:sz w:val="28"/>
          <w:szCs w:val="28"/>
          <w:lang w:bidi="ru-RU"/>
        </w:rPr>
        <w:t xml:space="preserve"> </w:t>
      </w:r>
    </w:p>
    <w:p w:rsidR="003B4BA3" w:rsidRDefault="003B4BA3" w:rsidP="003B4BA3">
      <w:pPr>
        <w:pStyle w:val="12"/>
        <w:shd w:val="clear" w:color="auto" w:fill="auto"/>
        <w:spacing w:before="240" w:line="360" w:lineRule="auto"/>
        <w:ind w:firstLine="709"/>
        <w:rPr>
          <w:color w:val="000000"/>
          <w:sz w:val="28"/>
          <w:szCs w:val="28"/>
          <w:lang w:bidi="ru-RU"/>
        </w:rPr>
      </w:pPr>
      <w:r w:rsidRPr="00F12922">
        <w:rPr>
          <w:color w:val="000000"/>
          <w:sz w:val="28"/>
          <w:szCs w:val="28"/>
          <w:lang w:bidi="ru-RU"/>
        </w:rPr>
        <w:t>Современные перевязочные средства, выпускаемые различными произв</w:t>
      </w:r>
      <w:r w:rsidRPr="00F12922">
        <w:rPr>
          <w:color w:val="000000"/>
          <w:sz w:val="28"/>
          <w:szCs w:val="28"/>
          <w:lang w:bidi="ru-RU"/>
        </w:rPr>
        <w:t>о</w:t>
      </w:r>
      <w:r w:rsidRPr="00F12922">
        <w:rPr>
          <w:color w:val="000000"/>
          <w:sz w:val="28"/>
          <w:szCs w:val="28"/>
          <w:lang w:bidi="ru-RU"/>
        </w:rPr>
        <w:t>ди</w:t>
      </w:r>
      <w:r>
        <w:rPr>
          <w:color w:val="000000"/>
          <w:sz w:val="28"/>
          <w:szCs w:val="28"/>
          <w:lang w:bidi="ru-RU"/>
        </w:rPr>
        <w:t>теля</w:t>
      </w:r>
      <w:r w:rsidRPr="00F12922">
        <w:rPr>
          <w:color w:val="000000"/>
          <w:sz w:val="28"/>
          <w:szCs w:val="28"/>
          <w:lang w:bidi="ru-RU"/>
        </w:rPr>
        <w:t>ми, весьма разнообразны</w:t>
      </w:r>
      <w:r>
        <w:rPr>
          <w:color w:val="000000"/>
          <w:sz w:val="28"/>
          <w:szCs w:val="28"/>
          <w:lang w:bidi="ru-RU"/>
        </w:rPr>
        <w:t>:</w:t>
      </w:r>
    </w:p>
    <w:p w:rsidR="003B4BA3" w:rsidRDefault="003B4BA3" w:rsidP="00D47291">
      <w:pPr>
        <w:pStyle w:val="12"/>
        <w:numPr>
          <w:ilvl w:val="0"/>
          <w:numId w:val="86"/>
        </w:numPr>
        <w:shd w:val="clear" w:color="auto" w:fill="auto"/>
        <w:spacing w:line="360" w:lineRule="auto"/>
        <w:ind w:left="0" w:firstLine="709"/>
        <w:rPr>
          <w:color w:val="000000"/>
          <w:sz w:val="28"/>
          <w:szCs w:val="28"/>
          <w:lang w:bidi="ru-RU"/>
        </w:rPr>
      </w:pPr>
      <w:r>
        <w:rPr>
          <w:color w:val="000000"/>
          <w:sz w:val="28"/>
          <w:szCs w:val="28"/>
          <w:lang w:bidi="ru-RU"/>
        </w:rPr>
        <w:t>сорбционные повязк</w:t>
      </w:r>
      <w:r w:rsidRPr="00F12922">
        <w:rPr>
          <w:color w:val="000000"/>
          <w:sz w:val="28"/>
          <w:szCs w:val="28"/>
          <w:lang w:bidi="ru-RU"/>
        </w:rPr>
        <w:t>и (впитывают раневое отделяемое)</w:t>
      </w:r>
      <w:r>
        <w:rPr>
          <w:color w:val="000000"/>
          <w:sz w:val="28"/>
          <w:szCs w:val="28"/>
          <w:lang w:bidi="ru-RU"/>
        </w:rPr>
        <w:t>;</w:t>
      </w:r>
    </w:p>
    <w:p w:rsidR="003B4BA3" w:rsidRDefault="003B4BA3" w:rsidP="00D47291">
      <w:pPr>
        <w:pStyle w:val="12"/>
        <w:numPr>
          <w:ilvl w:val="0"/>
          <w:numId w:val="86"/>
        </w:numPr>
        <w:shd w:val="clear" w:color="auto" w:fill="auto"/>
        <w:spacing w:line="360" w:lineRule="auto"/>
        <w:ind w:left="0" w:firstLine="709"/>
        <w:rPr>
          <w:color w:val="000000"/>
          <w:sz w:val="28"/>
          <w:szCs w:val="28"/>
          <w:lang w:bidi="ru-RU"/>
        </w:rPr>
      </w:pPr>
      <w:r w:rsidRPr="00F12922">
        <w:rPr>
          <w:color w:val="000000"/>
          <w:sz w:val="28"/>
          <w:szCs w:val="28"/>
          <w:lang w:bidi="ru-RU"/>
        </w:rPr>
        <w:t>мн</w:t>
      </w:r>
      <w:r>
        <w:rPr>
          <w:color w:val="000000"/>
          <w:sz w:val="28"/>
          <w:szCs w:val="28"/>
          <w:lang w:bidi="ru-RU"/>
        </w:rPr>
        <w:t xml:space="preserve">огослойные салфетки из </w:t>
      </w:r>
      <w:r w:rsidRPr="00F12922">
        <w:rPr>
          <w:color w:val="000000"/>
          <w:sz w:val="28"/>
          <w:szCs w:val="28"/>
          <w:lang w:bidi="ru-RU"/>
        </w:rPr>
        <w:t>нетканого материала как альтернатива марлевой салфет</w:t>
      </w:r>
      <w:r>
        <w:rPr>
          <w:color w:val="000000"/>
          <w:sz w:val="28"/>
          <w:szCs w:val="28"/>
          <w:lang w:bidi="ru-RU"/>
        </w:rPr>
        <w:t>к</w:t>
      </w:r>
      <w:r w:rsidRPr="00F12922">
        <w:rPr>
          <w:color w:val="000000"/>
          <w:sz w:val="28"/>
          <w:szCs w:val="28"/>
          <w:lang w:bidi="ru-RU"/>
        </w:rPr>
        <w:t>и</w:t>
      </w:r>
      <w:r>
        <w:rPr>
          <w:color w:val="000000"/>
          <w:sz w:val="28"/>
          <w:szCs w:val="28"/>
          <w:lang w:bidi="ru-RU"/>
        </w:rPr>
        <w:t>;</w:t>
      </w:r>
    </w:p>
    <w:p w:rsidR="003B4BA3" w:rsidRPr="00F12922" w:rsidRDefault="003B4BA3" w:rsidP="00D47291">
      <w:pPr>
        <w:pStyle w:val="12"/>
        <w:numPr>
          <w:ilvl w:val="0"/>
          <w:numId w:val="86"/>
        </w:numPr>
        <w:shd w:val="clear" w:color="auto" w:fill="auto"/>
        <w:spacing w:line="360" w:lineRule="auto"/>
        <w:ind w:left="0" w:firstLine="709"/>
        <w:rPr>
          <w:sz w:val="28"/>
          <w:szCs w:val="28"/>
        </w:rPr>
      </w:pPr>
      <w:r w:rsidRPr="00F12922">
        <w:rPr>
          <w:color w:val="000000"/>
          <w:sz w:val="28"/>
          <w:szCs w:val="28"/>
          <w:lang w:bidi="ru-RU"/>
        </w:rPr>
        <w:t>повязки с нанесенным лекарственным средством для лече</w:t>
      </w:r>
      <w:r w:rsidRPr="00F12922">
        <w:rPr>
          <w:color w:val="000000"/>
          <w:sz w:val="28"/>
          <w:szCs w:val="28"/>
          <w:lang w:bidi="ru-RU"/>
        </w:rPr>
        <w:softHyphen/>
        <w:t>ния ран в разные фазы раневого процесса.</w:t>
      </w:r>
    </w:p>
    <w:p w:rsidR="003B4BA3" w:rsidRDefault="003B4BA3" w:rsidP="003B4BA3">
      <w:pPr>
        <w:pStyle w:val="12"/>
        <w:shd w:val="clear" w:color="auto" w:fill="auto"/>
        <w:spacing w:before="240" w:line="360" w:lineRule="auto"/>
        <w:ind w:firstLine="709"/>
        <w:rPr>
          <w:color w:val="000000"/>
          <w:sz w:val="28"/>
          <w:szCs w:val="28"/>
          <w:lang w:bidi="ru-RU"/>
        </w:rPr>
      </w:pPr>
      <w:r w:rsidRPr="00F12922">
        <w:rPr>
          <w:color w:val="000000"/>
          <w:sz w:val="28"/>
          <w:szCs w:val="28"/>
          <w:lang w:bidi="ru-RU"/>
        </w:rPr>
        <w:t>Современные технологии позволяют производителям созда</w:t>
      </w:r>
      <w:r>
        <w:rPr>
          <w:color w:val="000000"/>
          <w:sz w:val="28"/>
          <w:szCs w:val="28"/>
          <w:lang w:bidi="ru-RU"/>
        </w:rPr>
        <w:t>ват</w:t>
      </w:r>
      <w:r w:rsidRPr="00F12922">
        <w:rPr>
          <w:color w:val="000000"/>
          <w:sz w:val="28"/>
          <w:szCs w:val="28"/>
          <w:lang w:bidi="ru-RU"/>
        </w:rPr>
        <w:t>ь лечебные повязки, сочетающие в себе</w:t>
      </w:r>
      <w:r>
        <w:rPr>
          <w:color w:val="000000"/>
          <w:sz w:val="28"/>
          <w:szCs w:val="28"/>
          <w:lang w:bidi="ru-RU"/>
        </w:rPr>
        <w:t>:</w:t>
      </w:r>
      <w:r w:rsidRPr="00F12922">
        <w:rPr>
          <w:color w:val="000000"/>
          <w:sz w:val="28"/>
          <w:szCs w:val="28"/>
          <w:lang w:bidi="ru-RU"/>
        </w:rPr>
        <w:t xml:space="preserve"> </w:t>
      </w:r>
    </w:p>
    <w:p w:rsidR="003B4BA3" w:rsidRDefault="003B4BA3" w:rsidP="00D47291">
      <w:pPr>
        <w:pStyle w:val="12"/>
        <w:numPr>
          <w:ilvl w:val="0"/>
          <w:numId w:val="87"/>
        </w:numPr>
        <w:shd w:val="clear" w:color="auto" w:fill="auto"/>
        <w:spacing w:line="360" w:lineRule="auto"/>
        <w:ind w:left="0" w:firstLine="709"/>
        <w:rPr>
          <w:color w:val="000000"/>
          <w:sz w:val="28"/>
          <w:szCs w:val="28"/>
          <w:lang w:bidi="ru-RU"/>
        </w:rPr>
      </w:pPr>
      <w:r w:rsidRPr="00F12922">
        <w:rPr>
          <w:color w:val="000000"/>
          <w:sz w:val="28"/>
          <w:szCs w:val="28"/>
          <w:lang w:bidi="ru-RU"/>
        </w:rPr>
        <w:t>лечебный эффект</w:t>
      </w:r>
    </w:p>
    <w:p w:rsidR="003B4BA3" w:rsidRDefault="003B4BA3" w:rsidP="00D47291">
      <w:pPr>
        <w:pStyle w:val="12"/>
        <w:numPr>
          <w:ilvl w:val="0"/>
          <w:numId w:val="87"/>
        </w:numPr>
        <w:shd w:val="clear" w:color="auto" w:fill="auto"/>
        <w:spacing w:line="360" w:lineRule="auto"/>
        <w:ind w:left="0" w:firstLine="709"/>
        <w:rPr>
          <w:color w:val="000000"/>
          <w:sz w:val="28"/>
          <w:szCs w:val="28"/>
          <w:lang w:bidi="ru-RU"/>
        </w:rPr>
      </w:pPr>
      <w:r w:rsidRPr="00F12922">
        <w:rPr>
          <w:color w:val="000000"/>
          <w:sz w:val="28"/>
          <w:szCs w:val="28"/>
          <w:lang w:bidi="ru-RU"/>
        </w:rPr>
        <w:t>асеп</w:t>
      </w:r>
      <w:r>
        <w:rPr>
          <w:color w:val="000000"/>
          <w:sz w:val="28"/>
          <w:szCs w:val="28"/>
          <w:lang w:bidi="ru-RU"/>
        </w:rPr>
        <w:t>т</w:t>
      </w:r>
      <w:r w:rsidRPr="00F12922">
        <w:rPr>
          <w:color w:val="000000"/>
          <w:sz w:val="28"/>
          <w:szCs w:val="28"/>
          <w:lang w:bidi="ru-RU"/>
        </w:rPr>
        <w:t>ичность</w:t>
      </w:r>
    </w:p>
    <w:p w:rsidR="003B4BA3" w:rsidRPr="00F12922" w:rsidRDefault="003B4BA3" w:rsidP="00D47291">
      <w:pPr>
        <w:pStyle w:val="12"/>
        <w:numPr>
          <w:ilvl w:val="0"/>
          <w:numId w:val="87"/>
        </w:numPr>
        <w:shd w:val="clear" w:color="auto" w:fill="auto"/>
        <w:spacing w:line="360" w:lineRule="auto"/>
        <w:ind w:left="0" w:firstLine="709"/>
        <w:rPr>
          <w:sz w:val="28"/>
          <w:szCs w:val="28"/>
        </w:rPr>
      </w:pPr>
      <w:r w:rsidRPr="00F12922">
        <w:rPr>
          <w:color w:val="000000"/>
          <w:sz w:val="28"/>
          <w:szCs w:val="28"/>
          <w:lang w:bidi="ru-RU"/>
        </w:rPr>
        <w:t>самофиксацию.</w:t>
      </w:r>
    </w:p>
    <w:p w:rsidR="003B4BA3" w:rsidRPr="002B4453" w:rsidRDefault="003B4BA3" w:rsidP="003B4BA3">
      <w:pPr>
        <w:pStyle w:val="a6"/>
        <w:spacing w:before="0" w:beforeAutospacing="0" w:after="0" w:afterAutospacing="0" w:line="360" w:lineRule="auto"/>
        <w:ind w:firstLine="709"/>
        <w:jc w:val="both"/>
        <w:rPr>
          <w:color w:val="000000"/>
          <w:sz w:val="10"/>
          <w:szCs w:val="10"/>
        </w:rPr>
      </w:pPr>
    </w:p>
    <w:p w:rsidR="003B4BA3" w:rsidRDefault="003B4BA3" w:rsidP="003B4BA3">
      <w:pPr>
        <w:pStyle w:val="a6"/>
        <w:spacing w:before="0" w:beforeAutospacing="0" w:after="0" w:afterAutospacing="0" w:line="360" w:lineRule="auto"/>
        <w:ind w:firstLine="709"/>
        <w:jc w:val="both"/>
        <w:rPr>
          <w:color w:val="000000"/>
          <w:sz w:val="28"/>
          <w:szCs w:val="28"/>
          <w:lang w:bidi="ru-RU"/>
        </w:rPr>
      </w:pPr>
      <w:r w:rsidRPr="00714630">
        <w:rPr>
          <w:i/>
          <w:color w:val="000000"/>
          <w:sz w:val="28"/>
          <w:szCs w:val="28"/>
          <w:lang w:bidi="ru-RU"/>
        </w:rPr>
        <w:t>Перевязка</w:t>
      </w:r>
      <w:r w:rsidRPr="00F12922">
        <w:rPr>
          <w:color w:val="000000"/>
          <w:sz w:val="28"/>
          <w:szCs w:val="28"/>
          <w:lang w:bidi="ru-RU"/>
        </w:rPr>
        <w:t xml:space="preserve"> — это лечебная процедура, состоящая из несколь</w:t>
      </w:r>
      <w:r>
        <w:rPr>
          <w:color w:val="000000"/>
          <w:sz w:val="28"/>
          <w:szCs w:val="28"/>
          <w:lang w:bidi="ru-RU"/>
        </w:rPr>
        <w:t>к</w:t>
      </w:r>
      <w:r w:rsidRPr="00F12922">
        <w:rPr>
          <w:color w:val="000000"/>
          <w:sz w:val="28"/>
          <w:szCs w:val="28"/>
          <w:lang w:bidi="ru-RU"/>
        </w:rPr>
        <w:t>их послед</w:t>
      </w:r>
      <w:r w:rsidRPr="00F12922">
        <w:rPr>
          <w:color w:val="000000"/>
          <w:sz w:val="28"/>
          <w:szCs w:val="28"/>
          <w:lang w:bidi="ru-RU"/>
        </w:rPr>
        <w:t>о</w:t>
      </w:r>
      <w:r w:rsidRPr="00F12922">
        <w:rPr>
          <w:color w:val="000000"/>
          <w:sz w:val="28"/>
          <w:szCs w:val="28"/>
          <w:lang w:bidi="ru-RU"/>
        </w:rPr>
        <w:t xml:space="preserve">вательных манипуляций: </w:t>
      </w:r>
    </w:p>
    <w:p w:rsidR="003B4BA3" w:rsidRDefault="003B4BA3" w:rsidP="00D47291">
      <w:pPr>
        <w:pStyle w:val="a6"/>
        <w:numPr>
          <w:ilvl w:val="0"/>
          <w:numId w:val="88"/>
        </w:numPr>
        <w:spacing w:before="0" w:beforeAutospacing="0" w:after="0" w:afterAutospacing="0" w:line="360" w:lineRule="auto"/>
        <w:ind w:left="0" w:firstLine="709"/>
        <w:jc w:val="both"/>
        <w:rPr>
          <w:color w:val="000000"/>
          <w:sz w:val="28"/>
          <w:szCs w:val="28"/>
          <w:lang w:bidi="ru-RU"/>
        </w:rPr>
      </w:pPr>
      <w:r w:rsidRPr="00F12922">
        <w:rPr>
          <w:color w:val="000000"/>
          <w:sz w:val="28"/>
          <w:szCs w:val="28"/>
          <w:lang w:bidi="ru-RU"/>
        </w:rPr>
        <w:t>сняти</w:t>
      </w:r>
      <w:r>
        <w:rPr>
          <w:color w:val="000000"/>
          <w:sz w:val="28"/>
          <w:szCs w:val="28"/>
          <w:lang w:bidi="ru-RU"/>
        </w:rPr>
        <w:t>е</w:t>
      </w:r>
      <w:r w:rsidRPr="00F12922">
        <w:rPr>
          <w:color w:val="000000"/>
          <w:sz w:val="28"/>
          <w:szCs w:val="28"/>
          <w:lang w:bidi="ru-RU"/>
        </w:rPr>
        <w:t xml:space="preserve"> повязки</w:t>
      </w:r>
    </w:p>
    <w:p w:rsidR="003B4BA3" w:rsidRDefault="003B4BA3" w:rsidP="00D47291">
      <w:pPr>
        <w:pStyle w:val="a6"/>
        <w:numPr>
          <w:ilvl w:val="0"/>
          <w:numId w:val="88"/>
        </w:numPr>
        <w:spacing w:before="0" w:beforeAutospacing="0" w:after="0" w:afterAutospacing="0" w:line="360" w:lineRule="auto"/>
        <w:ind w:left="0" w:firstLine="709"/>
        <w:jc w:val="both"/>
        <w:rPr>
          <w:color w:val="000000"/>
          <w:sz w:val="28"/>
          <w:szCs w:val="28"/>
          <w:lang w:bidi="ru-RU"/>
        </w:rPr>
      </w:pPr>
      <w:r w:rsidRPr="00F12922">
        <w:rPr>
          <w:color w:val="000000"/>
          <w:sz w:val="28"/>
          <w:szCs w:val="28"/>
          <w:lang w:bidi="ru-RU"/>
        </w:rPr>
        <w:t>манипу</w:t>
      </w:r>
      <w:r>
        <w:rPr>
          <w:color w:val="000000"/>
          <w:sz w:val="28"/>
          <w:szCs w:val="28"/>
          <w:lang w:bidi="ru-RU"/>
        </w:rPr>
        <w:t>ляц</w:t>
      </w:r>
      <w:r w:rsidRPr="00F12922">
        <w:rPr>
          <w:color w:val="000000"/>
          <w:sz w:val="28"/>
          <w:szCs w:val="28"/>
          <w:lang w:bidi="ru-RU"/>
        </w:rPr>
        <w:t xml:space="preserve">ии в зоне раны </w:t>
      </w:r>
    </w:p>
    <w:p w:rsidR="003B4BA3" w:rsidRDefault="003B4BA3" w:rsidP="00D47291">
      <w:pPr>
        <w:pStyle w:val="a6"/>
        <w:numPr>
          <w:ilvl w:val="0"/>
          <w:numId w:val="89"/>
        </w:numPr>
        <w:spacing w:before="0" w:beforeAutospacing="0" w:after="0" w:afterAutospacing="0" w:line="360" w:lineRule="auto"/>
        <w:ind w:left="0" w:firstLine="709"/>
        <w:jc w:val="both"/>
        <w:rPr>
          <w:color w:val="000000"/>
          <w:sz w:val="28"/>
          <w:szCs w:val="28"/>
          <w:lang w:bidi="ru-RU"/>
        </w:rPr>
      </w:pPr>
      <w:r w:rsidRPr="00F12922">
        <w:rPr>
          <w:color w:val="000000"/>
          <w:sz w:val="28"/>
          <w:szCs w:val="28"/>
          <w:lang w:bidi="ru-RU"/>
        </w:rPr>
        <w:t>туалет окружности раны</w:t>
      </w:r>
    </w:p>
    <w:p w:rsidR="003B4BA3" w:rsidRDefault="003B4BA3" w:rsidP="00D47291">
      <w:pPr>
        <w:pStyle w:val="a6"/>
        <w:numPr>
          <w:ilvl w:val="0"/>
          <w:numId w:val="89"/>
        </w:numPr>
        <w:spacing w:before="0" w:beforeAutospacing="0" w:after="0" w:afterAutospacing="0" w:line="360" w:lineRule="auto"/>
        <w:ind w:left="0" w:firstLine="709"/>
        <w:jc w:val="both"/>
        <w:rPr>
          <w:color w:val="000000"/>
          <w:sz w:val="28"/>
          <w:szCs w:val="28"/>
          <w:lang w:bidi="ru-RU"/>
        </w:rPr>
      </w:pPr>
      <w:r w:rsidRPr="00F12922">
        <w:rPr>
          <w:color w:val="000000"/>
          <w:sz w:val="28"/>
          <w:szCs w:val="28"/>
          <w:lang w:bidi="ru-RU"/>
        </w:rPr>
        <w:t>обработка самой раны</w:t>
      </w:r>
    </w:p>
    <w:p w:rsidR="003B4BA3" w:rsidRDefault="003B4BA3" w:rsidP="00D47291">
      <w:pPr>
        <w:pStyle w:val="a6"/>
        <w:numPr>
          <w:ilvl w:val="0"/>
          <w:numId w:val="89"/>
        </w:numPr>
        <w:spacing w:before="0" w:beforeAutospacing="0" w:after="0" w:afterAutospacing="0" w:line="360" w:lineRule="auto"/>
        <w:ind w:left="0" w:firstLine="709"/>
        <w:jc w:val="both"/>
        <w:rPr>
          <w:color w:val="000000"/>
          <w:sz w:val="28"/>
          <w:szCs w:val="28"/>
          <w:lang w:bidi="ru-RU"/>
        </w:rPr>
      </w:pPr>
      <w:r w:rsidRPr="00F12922">
        <w:rPr>
          <w:color w:val="000000"/>
          <w:sz w:val="28"/>
          <w:szCs w:val="28"/>
          <w:lang w:bidi="ru-RU"/>
        </w:rPr>
        <w:t>снятие швов</w:t>
      </w:r>
      <w:r>
        <w:rPr>
          <w:color w:val="000000"/>
          <w:sz w:val="28"/>
          <w:szCs w:val="28"/>
          <w:lang w:bidi="ru-RU"/>
        </w:rPr>
        <w:t>;</w:t>
      </w:r>
    </w:p>
    <w:p w:rsidR="003B4BA3" w:rsidRDefault="003B4BA3" w:rsidP="00D47291">
      <w:pPr>
        <w:pStyle w:val="a6"/>
        <w:numPr>
          <w:ilvl w:val="0"/>
          <w:numId w:val="88"/>
        </w:numPr>
        <w:spacing w:before="0" w:beforeAutospacing="0" w:after="0" w:afterAutospacing="0" w:line="360" w:lineRule="auto"/>
        <w:ind w:left="0" w:firstLine="709"/>
        <w:jc w:val="both"/>
        <w:rPr>
          <w:color w:val="000000"/>
          <w:sz w:val="28"/>
          <w:szCs w:val="28"/>
          <w:lang w:bidi="ru-RU"/>
        </w:rPr>
      </w:pPr>
      <w:r w:rsidRPr="00F12922">
        <w:rPr>
          <w:color w:val="000000"/>
          <w:sz w:val="28"/>
          <w:szCs w:val="28"/>
          <w:lang w:bidi="ru-RU"/>
        </w:rPr>
        <w:t>покрыти</w:t>
      </w:r>
      <w:r>
        <w:rPr>
          <w:color w:val="000000"/>
          <w:sz w:val="28"/>
          <w:szCs w:val="28"/>
          <w:lang w:bidi="ru-RU"/>
        </w:rPr>
        <w:t>е</w:t>
      </w:r>
      <w:r w:rsidRPr="00F12922">
        <w:rPr>
          <w:color w:val="000000"/>
          <w:sz w:val="28"/>
          <w:szCs w:val="28"/>
          <w:lang w:bidi="ru-RU"/>
        </w:rPr>
        <w:t xml:space="preserve"> раны стерильным перевязочным </w:t>
      </w:r>
      <w:r>
        <w:rPr>
          <w:color w:val="000000"/>
          <w:sz w:val="28"/>
          <w:szCs w:val="28"/>
          <w:lang w:bidi="ru-RU"/>
        </w:rPr>
        <w:t>мате</w:t>
      </w:r>
      <w:r w:rsidRPr="00F12922">
        <w:rPr>
          <w:color w:val="000000"/>
          <w:sz w:val="28"/>
          <w:szCs w:val="28"/>
          <w:lang w:bidi="ru-RU"/>
        </w:rPr>
        <w:t>риалом</w:t>
      </w:r>
    </w:p>
    <w:p w:rsidR="003B4BA3" w:rsidRDefault="003B4BA3" w:rsidP="00D47291">
      <w:pPr>
        <w:pStyle w:val="a6"/>
        <w:numPr>
          <w:ilvl w:val="0"/>
          <w:numId w:val="88"/>
        </w:numPr>
        <w:spacing w:before="0" w:beforeAutospacing="0" w:after="0" w:afterAutospacing="0" w:line="360" w:lineRule="auto"/>
        <w:ind w:left="0" w:firstLine="709"/>
        <w:jc w:val="both"/>
        <w:rPr>
          <w:color w:val="000000"/>
          <w:sz w:val="28"/>
          <w:szCs w:val="28"/>
          <w:lang w:bidi="ru-RU"/>
        </w:rPr>
      </w:pPr>
      <w:r w:rsidRPr="00F12922">
        <w:rPr>
          <w:color w:val="000000"/>
          <w:sz w:val="28"/>
          <w:szCs w:val="28"/>
          <w:lang w:bidi="ru-RU"/>
        </w:rPr>
        <w:t>закреплени</w:t>
      </w:r>
      <w:r>
        <w:rPr>
          <w:color w:val="000000"/>
          <w:sz w:val="28"/>
          <w:szCs w:val="28"/>
          <w:lang w:bidi="ru-RU"/>
        </w:rPr>
        <w:t>е</w:t>
      </w:r>
      <w:r w:rsidRPr="00F12922">
        <w:rPr>
          <w:color w:val="000000"/>
          <w:sz w:val="28"/>
          <w:szCs w:val="28"/>
          <w:lang w:bidi="ru-RU"/>
        </w:rPr>
        <w:t xml:space="preserve"> перевязочного материала в зоне раны. </w:t>
      </w:r>
    </w:p>
    <w:p w:rsidR="003B4BA3" w:rsidRPr="002B4453" w:rsidRDefault="003B4BA3" w:rsidP="003B4BA3">
      <w:pPr>
        <w:pStyle w:val="a6"/>
        <w:spacing w:before="0" w:beforeAutospacing="0" w:after="0" w:afterAutospacing="0" w:line="360" w:lineRule="auto"/>
        <w:ind w:firstLine="709"/>
        <w:jc w:val="both"/>
        <w:rPr>
          <w:color w:val="000000"/>
          <w:sz w:val="10"/>
          <w:szCs w:val="10"/>
          <w:lang w:bidi="ru-RU"/>
        </w:rPr>
      </w:pPr>
    </w:p>
    <w:p w:rsidR="003B4BA3" w:rsidRDefault="003B4BA3" w:rsidP="003B4BA3">
      <w:pPr>
        <w:pStyle w:val="a6"/>
        <w:spacing w:before="0" w:beforeAutospacing="0" w:after="240" w:afterAutospacing="0" w:line="360" w:lineRule="auto"/>
        <w:ind w:firstLine="709"/>
        <w:jc w:val="both"/>
        <w:rPr>
          <w:color w:val="000000"/>
          <w:sz w:val="28"/>
          <w:szCs w:val="28"/>
          <w:lang w:bidi="ru-RU"/>
        </w:rPr>
      </w:pPr>
      <w:r>
        <w:rPr>
          <w:color w:val="000000"/>
          <w:sz w:val="28"/>
          <w:szCs w:val="28"/>
          <w:lang w:bidi="ru-RU"/>
        </w:rPr>
        <w:t>Пе</w:t>
      </w:r>
      <w:r w:rsidRPr="00F12922">
        <w:rPr>
          <w:color w:val="000000"/>
          <w:sz w:val="28"/>
          <w:szCs w:val="28"/>
          <w:lang w:bidi="ru-RU"/>
        </w:rPr>
        <w:t>ревязка должна проводиться в перевязочном кабинете или при макс</w:t>
      </w:r>
      <w:r w:rsidRPr="00F12922">
        <w:rPr>
          <w:color w:val="000000"/>
          <w:sz w:val="28"/>
          <w:szCs w:val="28"/>
          <w:lang w:bidi="ru-RU"/>
        </w:rPr>
        <w:t>и</w:t>
      </w:r>
      <w:r w:rsidRPr="00F12922">
        <w:rPr>
          <w:color w:val="000000"/>
          <w:sz w:val="28"/>
          <w:szCs w:val="28"/>
          <w:lang w:bidi="ru-RU"/>
        </w:rPr>
        <w:t xml:space="preserve">мальном соблюдении асептики у постели пациента, в </w:t>
      </w:r>
      <w:r>
        <w:rPr>
          <w:color w:val="000000"/>
          <w:sz w:val="28"/>
          <w:szCs w:val="28"/>
          <w:lang w:bidi="ru-RU"/>
        </w:rPr>
        <w:t>па</w:t>
      </w:r>
      <w:r w:rsidRPr="00F12922">
        <w:rPr>
          <w:color w:val="000000"/>
          <w:sz w:val="28"/>
          <w:szCs w:val="28"/>
          <w:lang w:bidi="ru-RU"/>
        </w:rPr>
        <w:t>лате.</w:t>
      </w:r>
    </w:p>
    <w:p w:rsidR="00657A37" w:rsidRPr="00F12922" w:rsidRDefault="00657A37" w:rsidP="003B4BA3">
      <w:pPr>
        <w:pStyle w:val="a6"/>
        <w:spacing w:before="0" w:beforeAutospacing="0" w:after="240" w:afterAutospacing="0" w:line="360" w:lineRule="auto"/>
        <w:ind w:firstLine="709"/>
        <w:jc w:val="both"/>
        <w:rPr>
          <w:color w:val="000000"/>
          <w:sz w:val="28"/>
          <w:szCs w:val="28"/>
        </w:rPr>
      </w:pPr>
    </w:p>
    <w:tbl>
      <w:tblPr>
        <w:tblW w:w="0" w:type="auto"/>
        <w:tblLook w:val="04A0"/>
      </w:tblPr>
      <w:tblGrid>
        <w:gridCol w:w="1242"/>
        <w:gridCol w:w="1701"/>
        <w:gridCol w:w="2127"/>
        <w:gridCol w:w="850"/>
        <w:gridCol w:w="1985"/>
        <w:gridCol w:w="1948"/>
      </w:tblGrid>
      <w:tr w:rsidR="003B4BA3" w:rsidRPr="008E60D0" w:rsidTr="00EE1123">
        <w:trPr>
          <w:trHeight w:val="383"/>
        </w:trPr>
        <w:tc>
          <w:tcPr>
            <w:tcW w:w="9853" w:type="dxa"/>
            <w:gridSpan w:val="6"/>
          </w:tcPr>
          <w:p w:rsidR="003B4BA3" w:rsidRPr="008E60D0" w:rsidRDefault="003B4BA3" w:rsidP="00EE1123">
            <w:pPr>
              <w:pStyle w:val="22"/>
              <w:shd w:val="clear" w:color="auto" w:fill="auto"/>
              <w:spacing w:after="0" w:line="240" w:lineRule="auto"/>
              <w:ind w:firstLine="709"/>
              <w:jc w:val="center"/>
              <w:outlineLvl w:val="9"/>
              <w:rPr>
                <w:b w:val="0"/>
                <w:i/>
                <w:sz w:val="28"/>
                <w:szCs w:val="28"/>
              </w:rPr>
            </w:pPr>
            <w:bookmarkStart w:id="35" w:name="bookmark4"/>
            <w:r w:rsidRPr="008E60D0">
              <w:rPr>
                <w:b w:val="0"/>
                <w:i/>
                <w:color w:val="000000"/>
                <w:sz w:val="28"/>
                <w:szCs w:val="28"/>
                <w:lang w:bidi="ru-RU"/>
              </w:rPr>
              <w:lastRenderedPageBreak/>
              <w:t>Виды повязок</w:t>
            </w:r>
          </w:p>
        </w:tc>
      </w:tr>
      <w:tr w:rsidR="003B4BA3" w:rsidRPr="008E60D0" w:rsidTr="00EE1123">
        <w:tc>
          <w:tcPr>
            <w:tcW w:w="5070" w:type="dxa"/>
            <w:gridSpan w:val="3"/>
          </w:tcPr>
          <w:p w:rsidR="003B4BA3" w:rsidRPr="008E60D0" w:rsidRDefault="006035CA" w:rsidP="00EE1123">
            <w:pPr>
              <w:pStyle w:val="22"/>
              <w:shd w:val="clear" w:color="auto" w:fill="auto"/>
              <w:spacing w:after="0" w:line="240" w:lineRule="auto"/>
              <w:ind w:firstLine="0"/>
              <w:jc w:val="center"/>
              <w:outlineLvl w:val="9"/>
              <w:rPr>
                <w:b w:val="0"/>
                <w:iCs/>
                <w:color w:val="000000"/>
                <w:sz w:val="28"/>
                <w:szCs w:val="28"/>
                <w:lang w:bidi="ru-RU"/>
              </w:rPr>
            </w:pPr>
            <w:r w:rsidRPr="006035CA">
              <w:rPr>
                <w:noProof/>
                <w:color w:val="000000"/>
                <w:sz w:val="28"/>
                <w:szCs w:val="28"/>
              </w:rPr>
              <w:pict>
                <v:shapetype id="_x0000_t32" coordsize="21600,21600" o:spt="32" o:oned="t" path="m,l21600,21600e" filled="f">
                  <v:path arrowok="t" fillok="f" o:connecttype="none"/>
                  <o:lock v:ext="edit" shapetype="t"/>
                </v:shapetype>
                <v:shape id="_x0000_s1027" type="#_x0000_t32" style="position:absolute;left:0;text-align:left;margin-left:107.7pt;margin-top:5.2pt;width:36.45pt;height:7.5pt;flip:x;z-index:251661312;mso-position-horizontal-relative:text;mso-position-vertical-relative:text" o:connectortype="straight">
                  <v:stroke endarrow="block"/>
                </v:shape>
              </w:pict>
            </w:r>
          </w:p>
        </w:tc>
        <w:tc>
          <w:tcPr>
            <w:tcW w:w="850" w:type="dxa"/>
          </w:tcPr>
          <w:p w:rsidR="003B4BA3" w:rsidRPr="008E60D0" w:rsidRDefault="003B4BA3" w:rsidP="00EE1123">
            <w:pPr>
              <w:pStyle w:val="22"/>
              <w:shd w:val="clear" w:color="auto" w:fill="auto"/>
              <w:spacing w:after="0" w:line="240" w:lineRule="auto"/>
              <w:ind w:firstLine="0"/>
              <w:jc w:val="center"/>
              <w:outlineLvl w:val="9"/>
              <w:rPr>
                <w:b w:val="0"/>
                <w:iCs/>
                <w:color w:val="000000"/>
                <w:sz w:val="28"/>
                <w:szCs w:val="28"/>
                <w:lang w:bidi="ru-RU"/>
              </w:rPr>
            </w:pPr>
          </w:p>
        </w:tc>
        <w:tc>
          <w:tcPr>
            <w:tcW w:w="3933" w:type="dxa"/>
            <w:gridSpan w:val="2"/>
          </w:tcPr>
          <w:p w:rsidR="003B4BA3" w:rsidRPr="008E60D0" w:rsidRDefault="006035CA" w:rsidP="00EE1123">
            <w:pPr>
              <w:pStyle w:val="22"/>
              <w:shd w:val="clear" w:color="auto" w:fill="auto"/>
              <w:spacing w:after="0" w:line="240" w:lineRule="auto"/>
              <w:ind w:firstLine="0"/>
              <w:jc w:val="center"/>
              <w:outlineLvl w:val="9"/>
              <w:rPr>
                <w:b w:val="0"/>
                <w:iCs/>
                <w:color w:val="000000"/>
                <w:sz w:val="28"/>
                <w:szCs w:val="28"/>
                <w:lang w:bidi="ru-RU"/>
              </w:rPr>
            </w:pPr>
            <w:r w:rsidRPr="006035CA">
              <w:rPr>
                <w:noProof/>
                <w:color w:val="000000"/>
                <w:sz w:val="28"/>
                <w:szCs w:val="28"/>
              </w:rPr>
              <w:pict>
                <v:shape id="_x0000_s1026" type="#_x0000_t32" style="position:absolute;left:0;text-align:left;margin-left:50.15pt;margin-top:5.2pt;width:29.9pt;height:7.5pt;z-index:251660288;mso-position-horizontal-relative:text;mso-position-vertical-relative:text" o:connectortype="straight">
                  <v:stroke endarrow="block"/>
                </v:shape>
              </w:pict>
            </w:r>
          </w:p>
        </w:tc>
      </w:tr>
      <w:tr w:rsidR="003B4BA3" w:rsidRPr="008E60D0" w:rsidTr="00EE1123">
        <w:tc>
          <w:tcPr>
            <w:tcW w:w="5070" w:type="dxa"/>
            <w:gridSpan w:val="3"/>
          </w:tcPr>
          <w:p w:rsidR="003B4BA3" w:rsidRPr="008E60D0" w:rsidRDefault="003B4BA3" w:rsidP="00EE1123">
            <w:pPr>
              <w:pStyle w:val="22"/>
              <w:shd w:val="clear" w:color="auto" w:fill="auto"/>
              <w:spacing w:after="0" w:line="240" w:lineRule="auto"/>
              <w:ind w:firstLine="0"/>
              <w:jc w:val="center"/>
              <w:outlineLvl w:val="9"/>
              <w:rPr>
                <w:b w:val="0"/>
                <w:color w:val="000000"/>
                <w:sz w:val="28"/>
                <w:szCs w:val="28"/>
                <w:lang w:bidi="ru-RU"/>
              </w:rPr>
            </w:pPr>
            <w:r w:rsidRPr="008E60D0">
              <w:rPr>
                <w:b w:val="0"/>
                <w:iCs/>
                <w:color w:val="000000"/>
                <w:sz w:val="28"/>
                <w:szCs w:val="28"/>
                <w:lang w:bidi="ru-RU"/>
              </w:rPr>
              <w:t>мягкие</w:t>
            </w:r>
          </w:p>
        </w:tc>
        <w:tc>
          <w:tcPr>
            <w:tcW w:w="850" w:type="dxa"/>
          </w:tcPr>
          <w:p w:rsidR="003B4BA3" w:rsidRPr="008E60D0" w:rsidRDefault="003B4BA3" w:rsidP="00EE1123">
            <w:pPr>
              <w:pStyle w:val="22"/>
              <w:shd w:val="clear" w:color="auto" w:fill="auto"/>
              <w:spacing w:after="0" w:line="240" w:lineRule="auto"/>
              <w:ind w:firstLine="0"/>
              <w:jc w:val="center"/>
              <w:outlineLvl w:val="9"/>
              <w:rPr>
                <w:b w:val="0"/>
                <w:iCs/>
                <w:color w:val="000000"/>
                <w:sz w:val="28"/>
                <w:szCs w:val="28"/>
                <w:lang w:bidi="ru-RU"/>
              </w:rPr>
            </w:pPr>
          </w:p>
        </w:tc>
        <w:tc>
          <w:tcPr>
            <w:tcW w:w="3933" w:type="dxa"/>
            <w:gridSpan w:val="2"/>
          </w:tcPr>
          <w:p w:rsidR="003B4BA3" w:rsidRPr="008E60D0" w:rsidRDefault="003B4BA3" w:rsidP="00EE1123">
            <w:pPr>
              <w:pStyle w:val="22"/>
              <w:shd w:val="clear" w:color="auto" w:fill="auto"/>
              <w:spacing w:after="0" w:line="240" w:lineRule="auto"/>
              <w:ind w:firstLine="0"/>
              <w:jc w:val="center"/>
              <w:outlineLvl w:val="9"/>
              <w:rPr>
                <w:b w:val="0"/>
                <w:color w:val="000000"/>
                <w:sz w:val="28"/>
                <w:szCs w:val="28"/>
                <w:lang w:bidi="ru-RU"/>
              </w:rPr>
            </w:pPr>
            <w:r w:rsidRPr="008E60D0">
              <w:rPr>
                <w:b w:val="0"/>
                <w:iCs/>
                <w:color w:val="000000"/>
                <w:sz w:val="28"/>
                <w:szCs w:val="28"/>
                <w:lang w:bidi="ru-RU"/>
              </w:rPr>
              <w:t>твердые</w:t>
            </w:r>
          </w:p>
        </w:tc>
      </w:tr>
      <w:tr w:rsidR="003B4BA3" w:rsidRPr="008E60D0" w:rsidTr="00EE1123">
        <w:tc>
          <w:tcPr>
            <w:tcW w:w="1242" w:type="dxa"/>
          </w:tcPr>
          <w:p w:rsidR="003B4BA3" w:rsidRPr="008E60D0" w:rsidRDefault="003B4BA3" w:rsidP="00EE1123">
            <w:pPr>
              <w:pStyle w:val="22"/>
              <w:shd w:val="clear" w:color="auto" w:fill="auto"/>
              <w:spacing w:after="0" w:line="240" w:lineRule="auto"/>
              <w:ind w:firstLine="0"/>
              <w:jc w:val="center"/>
              <w:outlineLvl w:val="9"/>
              <w:rPr>
                <w:b w:val="0"/>
                <w:color w:val="000000"/>
                <w:sz w:val="28"/>
                <w:szCs w:val="28"/>
                <w:lang w:bidi="ru-RU"/>
              </w:rPr>
            </w:pPr>
            <w:r w:rsidRPr="008E60D0">
              <w:rPr>
                <w:color w:val="000000"/>
                <w:sz w:val="28"/>
                <w:szCs w:val="28"/>
                <w:lang w:bidi="ru-RU"/>
              </w:rPr>
              <w:t>↓</w:t>
            </w:r>
          </w:p>
        </w:tc>
        <w:tc>
          <w:tcPr>
            <w:tcW w:w="1701" w:type="dxa"/>
          </w:tcPr>
          <w:p w:rsidR="003B4BA3" w:rsidRPr="008E60D0" w:rsidRDefault="003B4BA3" w:rsidP="00EE1123">
            <w:pPr>
              <w:pStyle w:val="22"/>
              <w:shd w:val="clear" w:color="auto" w:fill="auto"/>
              <w:spacing w:after="0" w:line="240" w:lineRule="auto"/>
              <w:ind w:firstLine="0"/>
              <w:jc w:val="center"/>
              <w:outlineLvl w:val="9"/>
              <w:rPr>
                <w:b w:val="0"/>
                <w:color w:val="000000"/>
                <w:sz w:val="28"/>
                <w:szCs w:val="28"/>
                <w:lang w:bidi="ru-RU"/>
              </w:rPr>
            </w:pPr>
            <w:r w:rsidRPr="008E60D0">
              <w:rPr>
                <w:color w:val="000000"/>
                <w:sz w:val="28"/>
                <w:szCs w:val="28"/>
                <w:lang w:bidi="ru-RU"/>
              </w:rPr>
              <w:t>↓</w:t>
            </w:r>
          </w:p>
        </w:tc>
        <w:tc>
          <w:tcPr>
            <w:tcW w:w="2127" w:type="dxa"/>
          </w:tcPr>
          <w:p w:rsidR="003B4BA3" w:rsidRPr="008E60D0" w:rsidRDefault="003B4BA3" w:rsidP="00EE1123">
            <w:pPr>
              <w:pStyle w:val="22"/>
              <w:shd w:val="clear" w:color="auto" w:fill="auto"/>
              <w:spacing w:after="0" w:line="240" w:lineRule="auto"/>
              <w:ind w:firstLine="0"/>
              <w:jc w:val="center"/>
              <w:outlineLvl w:val="9"/>
              <w:rPr>
                <w:b w:val="0"/>
                <w:color w:val="000000"/>
                <w:sz w:val="28"/>
                <w:szCs w:val="28"/>
                <w:lang w:bidi="ru-RU"/>
              </w:rPr>
            </w:pPr>
            <w:r w:rsidRPr="008E60D0">
              <w:rPr>
                <w:color w:val="000000"/>
                <w:sz w:val="28"/>
                <w:szCs w:val="28"/>
                <w:lang w:bidi="ru-RU"/>
              </w:rPr>
              <w:t>↓</w:t>
            </w:r>
          </w:p>
        </w:tc>
        <w:tc>
          <w:tcPr>
            <w:tcW w:w="850" w:type="dxa"/>
          </w:tcPr>
          <w:p w:rsidR="003B4BA3" w:rsidRPr="008E60D0" w:rsidRDefault="003B4BA3" w:rsidP="00EE1123">
            <w:pPr>
              <w:pStyle w:val="22"/>
              <w:shd w:val="clear" w:color="auto" w:fill="auto"/>
              <w:spacing w:after="0" w:line="240" w:lineRule="auto"/>
              <w:ind w:firstLine="0"/>
              <w:jc w:val="center"/>
              <w:outlineLvl w:val="9"/>
              <w:rPr>
                <w:b w:val="0"/>
                <w:color w:val="000000"/>
                <w:sz w:val="28"/>
                <w:szCs w:val="28"/>
                <w:lang w:bidi="ru-RU"/>
              </w:rPr>
            </w:pPr>
          </w:p>
        </w:tc>
        <w:tc>
          <w:tcPr>
            <w:tcW w:w="1985" w:type="dxa"/>
          </w:tcPr>
          <w:p w:rsidR="003B4BA3" w:rsidRPr="008E60D0" w:rsidRDefault="003B4BA3" w:rsidP="00EE1123">
            <w:pPr>
              <w:pStyle w:val="22"/>
              <w:shd w:val="clear" w:color="auto" w:fill="auto"/>
              <w:spacing w:after="0" w:line="240" w:lineRule="auto"/>
              <w:ind w:firstLine="0"/>
              <w:jc w:val="center"/>
              <w:outlineLvl w:val="9"/>
              <w:rPr>
                <w:color w:val="000000"/>
                <w:sz w:val="28"/>
                <w:szCs w:val="28"/>
                <w:lang w:bidi="ru-RU"/>
              </w:rPr>
            </w:pPr>
            <w:r w:rsidRPr="008E60D0">
              <w:rPr>
                <w:color w:val="000000"/>
                <w:sz w:val="28"/>
                <w:szCs w:val="28"/>
                <w:lang w:bidi="ru-RU"/>
              </w:rPr>
              <w:t>↓</w:t>
            </w:r>
          </w:p>
        </w:tc>
        <w:tc>
          <w:tcPr>
            <w:tcW w:w="1948" w:type="dxa"/>
          </w:tcPr>
          <w:p w:rsidR="003B4BA3" w:rsidRPr="008E60D0" w:rsidRDefault="003B4BA3" w:rsidP="00EE1123">
            <w:pPr>
              <w:pStyle w:val="22"/>
              <w:shd w:val="clear" w:color="auto" w:fill="auto"/>
              <w:spacing w:after="0" w:line="240" w:lineRule="auto"/>
              <w:ind w:firstLine="0"/>
              <w:jc w:val="center"/>
              <w:outlineLvl w:val="9"/>
              <w:rPr>
                <w:b w:val="0"/>
                <w:color w:val="000000"/>
                <w:sz w:val="28"/>
                <w:szCs w:val="28"/>
                <w:lang w:bidi="ru-RU"/>
              </w:rPr>
            </w:pPr>
            <w:r w:rsidRPr="008E60D0">
              <w:rPr>
                <w:color w:val="000000"/>
                <w:sz w:val="28"/>
                <w:szCs w:val="28"/>
                <w:lang w:bidi="ru-RU"/>
              </w:rPr>
              <w:t>↓</w:t>
            </w:r>
          </w:p>
        </w:tc>
      </w:tr>
      <w:tr w:rsidR="003B4BA3" w:rsidRPr="008E60D0" w:rsidTr="00EE1123">
        <w:tc>
          <w:tcPr>
            <w:tcW w:w="1242" w:type="dxa"/>
          </w:tcPr>
          <w:p w:rsidR="003B4BA3" w:rsidRPr="008E60D0" w:rsidRDefault="003B4BA3" w:rsidP="00EE1123">
            <w:pPr>
              <w:pStyle w:val="22"/>
              <w:shd w:val="clear" w:color="auto" w:fill="auto"/>
              <w:spacing w:after="0" w:line="240" w:lineRule="auto"/>
              <w:ind w:firstLine="0"/>
              <w:jc w:val="center"/>
              <w:outlineLvl w:val="9"/>
              <w:rPr>
                <w:b w:val="0"/>
                <w:color w:val="000000"/>
                <w:sz w:val="28"/>
                <w:szCs w:val="28"/>
                <w:lang w:bidi="ru-RU"/>
              </w:rPr>
            </w:pPr>
            <w:r w:rsidRPr="008E60D0">
              <w:rPr>
                <w:b w:val="0"/>
                <w:color w:val="000000"/>
                <w:sz w:val="28"/>
                <w:szCs w:val="28"/>
                <w:lang w:bidi="ru-RU"/>
              </w:rPr>
              <w:t>клеевые</w:t>
            </w:r>
          </w:p>
        </w:tc>
        <w:tc>
          <w:tcPr>
            <w:tcW w:w="1701" w:type="dxa"/>
          </w:tcPr>
          <w:p w:rsidR="003B4BA3" w:rsidRPr="008E60D0" w:rsidRDefault="003B4BA3" w:rsidP="00EE1123">
            <w:pPr>
              <w:pStyle w:val="22"/>
              <w:shd w:val="clear" w:color="auto" w:fill="auto"/>
              <w:spacing w:after="0" w:line="240" w:lineRule="auto"/>
              <w:ind w:firstLine="0"/>
              <w:jc w:val="center"/>
              <w:outlineLvl w:val="9"/>
              <w:rPr>
                <w:b w:val="0"/>
                <w:color w:val="000000"/>
                <w:sz w:val="28"/>
                <w:szCs w:val="28"/>
                <w:lang w:bidi="ru-RU"/>
              </w:rPr>
            </w:pPr>
            <w:r w:rsidRPr="008E60D0">
              <w:rPr>
                <w:b w:val="0"/>
                <w:color w:val="000000"/>
                <w:sz w:val="28"/>
                <w:szCs w:val="28"/>
                <w:lang w:bidi="ru-RU"/>
              </w:rPr>
              <w:t>косыночные</w:t>
            </w:r>
          </w:p>
        </w:tc>
        <w:tc>
          <w:tcPr>
            <w:tcW w:w="2127" w:type="dxa"/>
          </w:tcPr>
          <w:p w:rsidR="003B4BA3" w:rsidRPr="008E60D0" w:rsidRDefault="003B4BA3" w:rsidP="00EE1123">
            <w:pPr>
              <w:pStyle w:val="22"/>
              <w:shd w:val="clear" w:color="auto" w:fill="auto"/>
              <w:spacing w:after="0" w:line="240" w:lineRule="auto"/>
              <w:ind w:firstLine="0"/>
              <w:jc w:val="center"/>
              <w:outlineLvl w:val="9"/>
              <w:rPr>
                <w:b w:val="0"/>
                <w:color w:val="000000"/>
                <w:sz w:val="28"/>
                <w:szCs w:val="28"/>
                <w:lang w:bidi="ru-RU"/>
              </w:rPr>
            </w:pPr>
            <w:r w:rsidRPr="008E60D0">
              <w:rPr>
                <w:b w:val="0"/>
                <w:color w:val="000000"/>
                <w:sz w:val="28"/>
                <w:szCs w:val="28"/>
                <w:lang w:bidi="ru-RU"/>
              </w:rPr>
              <w:t>бинтовые и др.</w:t>
            </w:r>
          </w:p>
        </w:tc>
        <w:tc>
          <w:tcPr>
            <w:tcW w:w="850" w:type="dxa"/>
          </w:tcPr>
          <w:p w:rsidR="003B4BA3" w:rsidRPr="008E60D0" w:rsidRDefault="003B4BA3" w:rsidP="00EE1123">
            <w:pPr>
              <w:pStyle w:val="22"/>
              <w:shd w:val="clear" w:color="auto" w:fill="auto"/>
              <w:spacing w:after="0" w:line="240" w:lineRule="auto"/>
              <w:ind w:firstLine="0"/>
              <w:jc w:val="center"/>
              <w:outlineLvl w:val="9"/>
              <w:rPr>
                <w:b w:val="0"/>
                <w:color w:val="000000"/>
                <w:sz w:val="28"/>
                <w:szCs w:val="28"/>
                <w:lang w:bidi="ru-RU"/>
              </w:rPr>
            </w:pPr>
          </w:p>
        </w:tc>
        <w:tc>
          <w:tcPr>
            <w:tcW w:w="1985" w:type="dxa"/>
          </w:tcPr>
          <w:p w:rsidR="003B4BA3" w:rsidRPr="008E60D0" w:rsidRDefault="003B4BA3" w:rsidP="00EE1123">
            <w:pPr>
              <w:pStyle w:val="22"/>
              <w:shd w:val="clear" w:color="auto" w:fill="auto"/>
              <w:spacing w:after="0" w:line="240" w:lineRule="auto"/>
              <w:ind w:firstLine="0"/>
              <w:jc w:val="center"/>
              <w:outlineLvl w:val="9"/>
              <w:rPr>
                <w:b w:val="0"/>
                <w:color w:val="000000"/>
                <w:sz w:val="28"/>
                <w:szCs w:val="28"/>
                <w:lang w:bidi="ru-RU"/>
              </w:rPr>
            </w:pPr>
            <w:r w:rsidRPr="008E60D0">
              <w:rPr>
                <w:b w:val="0"/>
                <w:color w:val="000000"/>
                <w:sz w:val="28"/>
                <w:szCs w:val="28"/>
                <w:lang w:bidi="ru-RU"/>
              </w:rPr>
              <w:t>шинные</w:t>
            </w:r>
          </w:p>
        </w:tc>
        <w:tc>
          <w:tcPr>
            <w:tcW w:w="1948" w:type="dxa"/>
          </w:tcPr>
          <w:p w:rsidR="003B4BA3" w:rsidRPr="008E60D0" w:rsidRDefault="003B4BA3" w:rsidP="00EE1123">
            <w:pPr>
              <w:pStyle w:val="22"/>
              <w:shd w:val="clear" w:color="auto" w:fill="auto"/>
              <w:spacing w:after="0" w:line="240" w:lineRule="auto"/>
              <w:ind w:firstLine="0"/>
              <w:jc w:val="center"/>
              <w:outlineLvl w:val="9"/>
              <w:rPr>
                <w:b w:val="0"/>
                <w:color w:val="000000"/>
                <w:sz w:val="28"/>
                <w:szCs w:val="28"/>
                <w:lang w:bidi="ru-RU"/>
              </w:rPr>
            </w:pPr>
            <w:r w:rsidRPr="008E60D0">
              <w:rPr>
                <w:b w:val="0"/>
                <w:color w:val="000000"/>
                <w:sz w:val="28"/>
                <w:szCs w:val="28"/>
                <w:lang w:bidi="ru-RU"/>
              </w:rPr>
              <w:t>гипсовые</w:t>
            </w:r>
          </w:p>
        </w:tc>
      </w:tr>
    </w:tbl>
    <w:p w:rsidR="003B4BA3" w:rsidRPr="009C2508" w:rsidRDefault="003B4BA3" w:rsidP="003B4BA3">
      <w:pPr>
        <w:pStyle w:val="22"/>
        <w:shd w:val="clear" w:color="auto" w:fill="auto"/>
        <w:spacing w:after="0" w:line="360" w:lineRule="auto"/>
        <w:ind w:firstLine="709"/>
        <w:jc w:val="center"/>
        <w:outlineLvl w:val="9"/>
        <w:rPr>
          <w:color w:val="000000"/>
          <w:sz w:val="10"/>
          <w:szCs w:val="10"/>
          <w:lang w:bidi="ru-RU"/>
        </w:rPr>
      </w:pPr>
    </w:p>
    <w:bookmarkEnd w:id="35"/>
    <w:p w:rsidR="003B4BA3" w:rsidRDefault="003B4BA3" w:rsidP="003B4BA3">
      <w:pPr>
        <w:pStyle w:val="12"/>
        <w:shd w:val="clear" w:color="auto" w:fill="auto"/>
        <w:spacing w:line="360" w:lineRule="auto"/>
        <w:ind w:firstLine="0"/>
        <w:jc w:val="right"/>
        <w:rPr>
          <w:color w:val="000000"/>
          <w:sz w:val="28"/>
          <w:szCs w:val="28"/>
          <w:lang w:bidi="ru-RU"/>
        </w:rPr>
      </w:pPr>
      <w:r>
        <w:rPr>
          <w:color w:val="000000"/>
          <w:sz w:val="28"/>
          <w:szCs w:val="28"/>
          <w:lang w:bidi="ru-RU"/>
        </w:rPr>
        <w:t xml:space="preserve">Таблица </w:t>
      </w:r>
      <w:r w:rsidR="00300273">
        <w:rPr>
          <w:color w:val="000000"/>
          <w:sz w:val="28"/>
          <w:szCs w:val="28"/>
          <w:lang w:bidi="ru-RU"/>
        </w:rPr>
        <w:t>5</w:t>
      </w:r>
    </w:p>
    <w:p w:rsidR="003B4BA3" w:rsidRDefault="003B4BA3" w:rsidP="003B4BA3">
      <w:pPr>
        <w:pStyle w:val="12"/>
        <w:shd w:val="clear" w:color="auto" w:fill="auto"/>
        <w:spacing w:line="360" w:lineRule="auto"/>
        <w:ind w:firstLine="709"/>
        <w:rPr>
          <w:color w:val="000000"/>
          <w:sz w:val="28"/>
          <w:szCs w:val="28"/>
          <w:lang w:bidi="ru-RU"/>
        </w:rPr>
      </w:pPr>
      <w:r>
        <w:rPr>
          <w:color w:val="000000"/>
          <w:sz w:val="28"/>
          <w:szCs w:val="28"/>
          <w:lang w:bidi="ru-RU"/>
        </w:rPr>
        <w:t>Классификация повязок в</w:t>
      </w:r>
      <w:r w:rsidRPr="00F12922">
        <w:rPr>
          <w:color w:val="000000"/>
          <w:sz w:val="28"/>
          <w:szCs w:val="28"/>
          <w:lang w:bidi="ru-RU"/>
        </w:rPr>
        <w:t xml:space="preserve"> зависимости от поставленной цели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4"/>
        <w:gridCol w:w="2268"/>
        <w:gridCol w:w="7051"/>
      </w:tblGrid>
      <w:tr w:rsidR="003B4BA3" w:rsidRPr="008E60D0" w:rsidTr="00EE1123">
        <w:tc>
          <w:tcPr>
            <w:tcW w:w="534" w:type="dxa"/>
          </w:tcPr>
          <w:p w:rsidR="003B4BA3" w:rsidRPr="008E60D0" w:rsidRDefault="003B4BA3" w:rsidP="00EE1123">
            <w:pPr>
              <w:pStyle w:val="12"/>
              <w:shd w:val="clear" w:color="auto" w:fill="auto"/>
              <w:spacing w:line="240" w:lineRule="auto"/>
              <w:ind w:firstLine="0"/>
              <w:jc w:val="center"/>
              <w:rPr>
                <w:sz w:val="28"/>
                <w:szCs w:val="28"/>
              </w:rPr>
            </w:pPr>
            <w:r w:rsidRPr="008E60D0">
              <w:rPr>
                <w:sz w:val="28"/>
                <w:szCs w:val="28"/>
              </w:rPr>
              <w:t>№</w:t>
            </w:r>
          </w:p>
        </w:tc>
        <w:tc>
          <w:tcPr>
            <w:tcW w:w="2268" w:type="dxa"/>
          </w:tcPr>
          <w:p w:rsidR="003B4BA3" w:rsidRPr="008E60D0" w:rsidRDefault="003B4BA3" w:rsidP="00EE1123">
            <w:pPr>
              <w:pStyle w:val="12"/>
              <w:shd w:val="clear" w:color="auto" w:fill="auto"/>
              <w:spacing w:line="240" w:lineRule="auto"/>
              <w:ind w:firstLine="0"/>
              <w:jc w:val="center"/>
              <w:rPr>
                <w:sz w:val="28"/>
                <w:szCs w:val="28"/>
              </w:rPr>
            </w:pPr>
            <w:r w:rsidRPr="008E60D0">
              <w:rPr>
                <w:sz w:val="28"/>
                <w:szCs w:val="28"/>
              </w:rPr>
              <w:t>Наименование повязки</w:t>
            </w:r>
          </w:p>
        </w:tc>
        <w:tc>
          <w:tcPr>
            <w:tcW w:w="7051" w:type="dxa"/>
          </w:tcPr>
          <w:p w:rsidR="003B4BA3" w:rsidRPr="008E60D0" w:rsidRDefault="003B4BA3" w:rsidP="00EE1123">
            <w:pPr>
              <w:pStyle w:val="12"/>
              <w:shd w:val="clear" w:color="auto" w:fill="auto"/>
              <w:spacing w:line="240" w:lineRule="auto"/>
              <w:ind w:firstLine="0"/>
              <w:jc w:val="center"/>
              <w:rPr>
                <w:sz w:val="28"/>
                <w:szCs w:val="28"/>
              </w:rPr>
            </w:pPr>
            <w:r w:rsidRPr="008E60D0">
              <w:rPr>
                <w:sz w:val="28"/>
                <w:szCs w:val="28"/>
              </w:rPr>
              <w:t>Особенности</w:t>
            </w:r>
          </w:p>
        </w:tc>
      </w:tr>
      <w:tr w:rsidR="003B4BA3" w:rsidRPr="008E60D0" w:rsidTr="00EE1123">
        <w:tc>
          <w:tcPr>
            <w:tcW w:w="534" w:type="dxa"/>
          </w:tcPr>
          <w:p w:rsidR="003B4BA3" w:rsidRPr="008E60D0" w:rsidRDefault="003B4BA3" w:rsidP="00D47291">
            <w:pPr>
              <w:pStyle w:val="12"/>
              <w:numPr>
                <w:ilvl w:val="0"/>
                <w:numId w:val="90"/>
              </w:numPr>
              <w:shd w:val="clear" w:color="auto" w:fill="auto"/>
              <w:spacing w:line="240" w:lineRule="auto"/>
              <w:ind w:left="0" w:firstLine="0"/>
              <w:jc w:val="center"/>
              <w:rPr>
                <w:sz w:val="28"/>
                <w:szCs w:val="28"/>
              </w:rPr>
            </w:pPr>
          </w:p>
        </w:tc>
        <w:tc>
          <w:tcPr>
            <w:tcW w:w="2268" w:type="dxa"/>
          </w:tcPr>
          <w:p w:rsidR="003B4BA3" w:rsidRPr="008E60D0" w:rsidRDefault="003B4BA3" w:rsidP="00EE1123">
            <w:pPr>
              <w:pStyle w:val="12"/>
              <w:shd w:val="clear" w:color="auto" w:fill="auto"/>
              <w:spacing w:line="240" w:lineRule="auto"/>
              <w:ind w:firstLine="0"/>
              <w:jc w:val="left"/>
              <w:rPr>
                <w:sz w:val="28"/>
                <w:szCs w:val="28"/>
              </w:rPr>
            </w:pPr>
            <w:r w:rsidRPr="008E60D0">
              <w:rPr>
                <w:bCs/>
                <w:iCs/>
                <w:color w:val="000000"/>
                <w:sz w:val="28"/>
                <w:szCs w:val="28"/>
                <w:lang w:bidi="ru-RU"/>
              </w:rPr>
              <w:t>укрепляющие,</w:t>
            </w:r>
            <w:r w:rsidRPr="008E60D0">
              <w:rPr>
                <w:color w:val="000000"/>
                <w:sz w:val="28"/>
                <w:szCs w:val="28"/>
                <w:lang w:bidi="ru-RU"/>
              </w:rPr>
              <w:t xml:space="preserve"> или закрепля</w:t>
            </w:r>
            <w:r w:rsidRPr="008E60D0">
              <w:rPr>
                <w:color w:val="000000"/>
                <w:sz w:val="28"/>
                <w:szCs w:val="28"/>
                <w:lang w:bidi="ru-RU"/>
              </w:rPr>
              <w:t>ю</w:t>
            </w:r>
            <w:r w:rsidRPr="008E60D0">
              <w:rPr>
                <w:color w:val="000000"/>
                <w:sz w:val="28"/>
                <w:szCs w:val="28"/>
                <w:lang w:bidi="ru-RU"/>
              </w:rPr>
              <w:t>щие</w:t>
            </w:r>
          </w:p>
        </w:tc>
        <w:tc>
          <w:tcPr>
            <w:tcW w:w="7051" w:type="dxa"/>
          </w:tcPr>
          <w:p w:rsidR="003B4BA3" w:rsidRPr="008E60D0" w:rsidRDefault="003B4BA3" w:rsidP="00EE1123">
            <w:pPr>
              <w:pStyle w:val="12"/>
              <w:shd w:val="clear" w:color="auto" w:fill="auto"/>
              <w:spacing w:line="240" w:lineRule="auto"/>
              <w:ind w:firstLine="0"/>
              <w:jc w:val="left"/>
              <w:rPr>
                <w:sz w:val="28"/>
                <w:szCs w:val="28"/>
              </w:rPr>
            </w:pPr>
            <w:r w:rsidRPr="008E60D0">
              <w:rPr>
                <w:color w:val="000000"/>
                <w:sz w:val="28"/>
                <w:szCs w:val="28"/>
                <w:lang w:bidi="ru-RU"/>
              </w:rPr>
              <w:t>удерживающие пе</w:t>
            </w:r>
            <w:r w:rsidRPr="008E60D0">
              <w:rPr>
                <w:color w:val="000000"/>
                <w:sz w:val="28"/>
                <w:szCs w:val="28"/>
                <w:lang w:bidi="ru-RU"/>
              </w:rPr>
              <w:softHyphen/>
              <w:t>ревязочный материал на ране или в очаге поражения (бин</w:t>
            </w:r>
            <w:r w:rsidRPr="008E60D0">
              <w:rPr>
                <w:color w:val="000000"/>
                <w:sz w:val="28"/>
                <w:szCs w:val="28"/>
                <w:lang w:bidi="ru-RU"/>
              </w:rPr>
              <w:softHyphen/>
              <w:t>товые, клеевые, лейкопластырные, пленкообразующие)</w:t>
            </w:r>
          </w:p>
        </w:tc>
      </w:tr>
      <w:tr w:rsidR="003B4BA3" w:rsidRPr="008E60D0" w:rsidTr="00EE1123">
        <w:tc>
          <w:tcPr>
            <w:tcW w:w="534" w:type="dxa"/>
          </w:tcPr>
          <w:p w:rsidR="003B4BA3" w:rsidRPr="008E60D0" w:rsidRDefault="003B4BA3" w:rsidP="00D47291">
            <w:pPr>
              <w:pStyle w:val="12"/>
              <w:numPr>
                <w:ilvl w:val="0"/>
                <w:numId w:val="90"/>
              </w:numPr>
              <w:shd w:val="clear" w:color="auto" w:fill="auto"/>
              <w:spacing w:line="240" w:lineRule="auto"/>
              <w:ind w:left="0" w:firstLine="0"/>
              <w:jc w:val="center"/>
              <w:rPr>
                <w:sz w:val="28"/>
                <w:szCs w:val="28"/>
              </w:rPr>
            </w:pPr>
          </w:p>
        </w:tc>
        <w:tc>
          <w:tcPr>
            <w:tcW w:w="2268" w:type="dxa"/>
          </w:tcPr>
          <w:p w:rsidR="003B4BA3" w:rsidRPr="008E60D0" w:rsidRDefault="003B4BA3" w:rsidP="00EE1123">
            <w:pPr>
              <w:pStyle w:val="12"/>
              <w:shd w:val="clear" w:color="auto" w:fill="auto"/>
              <w:spacing w:line="240" w:lineRule="auto"/>
              <w:ind w:firstLine="0"/>
              <w:jc w:val="left"/>
              <w:rPr>
                <w:color w:val="000000"/>
                <w:sz w:val="28"/>
                <w:szCs w:val="28"/>
                <w:lang w:bidi="ru-RU"/>
              </w:rPr>
            </w:pPr>
            <w:r w:rsidRPr="008E60D0">
              <w:rPr>
                <w:bCs/>
                <w:iCs/>
                <w:color w:val="000000"/>
                <w:sz w:val="28"/>
                <w:szCs w:val="28"/>
                <w:lang w:bidi="ru-RU"/>
              </w:rPr>
              <w:t>иммобили-зирующие,</w:t>
            </w:r>
            <w:r w:rsidRPr="008E60D0">
              <w:rPr>
                <w:color w:val="000000"/>
                <w:sz w:val="28"/>
                <w:szCs w:val="28"/>
                <w:lang w:bidi="ru-RU"/>
              </w:rPr>
              <w:t xml:space="preserve"> </w:t>
            </w:r>
          </w:p>
          <w:p w:rsidR="003B4BA3" w:rsidRPr="008E60D0" w:rsidRDefault="003B4BA3" w:rsidP="00EE1123">
            <w:pPr>
              <w:pStyle w:val="12"/>
              <w:shd w:val="clear" w:color="auto" w:fill="auto"/>
              <w:spacing w:line="240" w:lineRule="auto"/>
              <w:ind w:firstLine="0"/>
              <w:jc w:val="left"/>
              <w:rPr>
                <w:sz w:val="28"/>
                <w:szCs w:val="28"/>
              </w:rPr>
            </w:pPr>
            <w:r w:rsidRPr="008E60D0">
              <w:rPr>
                <w:color w:val="000000"/>
                <w:sz w:val="28"/>
                <w:szCs w:val="28"/>
                <w:lang w:bidi="ru-RU"/>
              </w:rPr>
              <w:t>или неподви</w:t>
            </w:r>
            <w:r w:rsidRPr="008E60D0">
              <w:rPr>
                <w:color w:val="000000"/>
                <w:sz w:val="28"/>
                <w:szCs w:val="28"/>
                <w:lang w:bidi="ru-RU"/>
              </w:rPr>
              <w:t>ж</w:t>
            </w:r>
            <w:r w:rsidRPr="008E60D0">
              <w:rPr>
                <w:color w:val="000000"/>
                <w:sz w:val="28"/>
                <w:szCs w:val="28"/>
                <w:lang w:bidi="ru-RU"/>
              </w:rPr>
              <w:t>ные</w:t>
            </w:r>
          </w:p>
        </w:tc>
        <w:tc>
          <w:tcPr>
            <w:tcW w:w="7051" w:type="dxa"/>
          </w:tcPr>
          <w:p w:rsidR="003B4BA3" w:rsidRPr="008E60D0" w:rsidRDefault="003B4BA3" w:rsidP="00EE1123">
            <w:pPr>
              <w:pStyle w:val="12"/>
              <w:shd w:val="clear" w:color="auto" w:fill="auto"/>
              <w:spacing w:line="240" w:lineRule="auto"/>
              <w:ind w:firstLine="0"/>
              <w:jc w:val="left"/>
              <w:rPr>
                <w:sz w:val="28"/>
                <w:szCs w:val="28"/>
              </w:rPr>
            </w:pPr>
            <w:r w:rsidRPr="008E60D0">
              <w:rPr>
                <w:color w:val="000000"/>
                <w:sz w:val="28"/>
                <w:szCs w:val="28"/>
                <w:lang w:bidi="ru-RU"/>
              </w:rPr>
              <w:t>обеспечивающие неподвижность пораженной части для предотвращения бо</w:t>
            </w:r>
            <w:r w:rsidRPr="008E60D0">
              <w:rPr>
                <w:color w:val="000000"/>
                <w:sz w:val="28"/>
                <w:szCs w:val="28"/>
                <w:lang w:bidi="ru-RU"/>
              </w:rPr>
              <w:softHyphen/>
              <w:t>лезненных явлений при транспорт</w:t>
            </w:r>
            <w:r w:rsidRPr="008E60D0">
              <w:rPr>
                <w:color w:val="000000"/>
                <w:sz w:val="28"/>
                <w:szCs w:val="28"/>
                <w:lang w:bidi="ru-RU"/>
              </w:rPr>
              <w:t>и</w:t>
            </w:r>
            <w:r w:rsidRPr="008E60D0">
              <w:rPr>
                <w:color w:val="000000"/>
                <w:sz w:val="28"/>
                <w:szCs w:val="28"/>
                <w:lang w:bidi="ru-RU"/>
              </w:rPr>
              <w:t>ровке, а в дальнейшем для удержания в правильном п</w:t>
            </w:r>
            <w:r w:rsidRPr="008E60D0">
              <w:rPr>
                <w:color w:val="000000"/>
                <w:sz w:val="28"/>
                <w:szCs w:val="28"/>
                <w:lang w:bidi="ru-RU"/>
              </w:rPr>
              <w:t>о</w:t>
            </w:r>
            <w:r w:rsidRPr="008E60D0">
              <w:rPr>
                <w:color w:val="000000"/>
                <w:sz w:val="28"/>
                <w:szCs w:val="28"/>
                <w:lang w:bidi="ru-RU"/>
              </w:rPr>
              <w:t>ложении обломков на весь период срастания костей при переломах или после опера</w:t>
            </w:r>
            <w:r w:rsidRPr="008E60D0">
              <w:rPr>
                <w:color w:val="000000"/>
                <w:sz w:val="28"/>
                <w:szCs w:val="28"/>
                <w:lang w:bidi="ru-RU"/>
              </w:rPr>
              <w:softHyphen/>
              <w:t>ции на костях и суставах</w:t>
            </w:r>
          </w:p>
        </w:tc>
      </w:tr>
      <w:tr w:rsidR="003B4BA3" w:rsidRPr="008E60D0" w:rsidTr="00EE1123">
        <w:tc>
          <w:tcPr>
            <w:tcW w:w="534" w:type="dxa"/>
          </w:tcPr>
          <w:p w:rsidR="003B4BA3" w:rsidRPr="008E60D0" w:rsidRDefault="003B4BA3" w:rsidP="00D47291">
            <w:pPr>
              <w:pStyle w:val="12"/>
              <w:numPr>
                <w:ilvl w:val="0"/>
                <w:numId w:val="90"/>
              </w:numPr>
              <w:shd w:val="clear" w:color="auto" w:fill="auto"/>
              <w:spacing w:line="240" w:lineRule="auto"/>
              <w:ind w:left="0" w:firstLine="0"/>
              <w:jc w:val="center"/>
              <w:rPr>
                <w:sz w:val="28"/>
                <w:szCs w:val="28"/>
              </w:rPr>
            </w:pPr>
          </w:p>
        </w:tc>
        <w:tc>
          <w:tcPr>
            <w:tcW w:w="2268" w:type="dxa"/>
          </w:tcPr>
          <w:p w:rsidR="003B4BA3" w:rsidRPr="008E60D0" w:rsidRDefault="003B4BA3" w:rsidP="00EE1123">
            <w:pPr>
              <w:pStyle w:val="12"/>
              <w:shd w:val="clear" w:color="auto" w:fill="auto"/>
              <w:spacing w:line="240" w:lineRule="auto"/>
              <w:ind w:firstLine="0"/>
              <w:jc w:val="left"/>
              <w:rPr>
                <w:sz w:val="28"/>
                <w:szCs w:val="28"/>
              </w:rPr>
            </w:pPr>
            <w:r w:rsidRPr="008E60D0">
              <w:rPr>
                <w:bCs/>
                <w:iCs/>
                <w:color w:val="000000"/>
                <w:sz w:val="28"/>
                <w:szCs w:val="28"/>
                <w:lang w:bidi="ru-RU"/>
              </w:rPr>
              <w:t>экстензионные</w:t>
            </w:r>
          </w:p>
        </w:tc>
        <w:tc>
          <w:tcPr>
            <w:tcW w:w="7051" w:type="dxa"/>
          </w:tcPr>
          <w:p w:rsidR="003B4BA3" w:rsidRPr="008E60D0" w:rsidRDefault="003B4BA3" w:rsidP="00EE1123">
            <w:pPr>
              <w:pStyle w:val="12"/>
              <w:shd w:val="clear" w:color="auto" w:fill="auto"/>
              <w:spacing w:line="240" w:lineRule="auto"/>
              <w:ind w:firstLine="0"/>
              <w:jc w:val="left"/>
              <w:rPr>
                <w:sz w:val="28"/>
                <w:szCs w:val="28"/>
              </w:rPr>
            </w:pPr>
            <w:r w:rsidRPr="008E60D0">
              <w:rPr>
                <w:color w:val="000000"/>
                <w:sz w:val="28"/>
                <w:szCs w:val="28"/>
                <w:lang w:bidi="ru-RU"/>
              </w:rPr>
              <w:t>повязки с вытяжением или аппараты для вытяжения, применяющиеся при переломах костей со сме</w:t>
            </w:r>
            <w:r w:rsidRPr="008E60D0">
              <w:rPr>
                <w:color w:val="000000"/>
                <w:sz w:val="28"/>
                <w:szCs w:val="28"/>
                <w:lang w:bidi="ru-RU"/>
              </w:rPr>
              <w:softHyphen/>
              <w:t>щением обломков</w:t>
            </w:r>
          </w:p>
        </w:tc>
      </w:tr>
      <w:tr w:rsidR="003B4BA3" w:rsidRPr="008E60D0" w:rsidTr="00EE1123">
        <w:tc>
          <w:tcPr>
            <w:tcW w:w="534" w:type="dxa"/>
          </w:tcPr>
          <w:p w:rsidR="003B4BA3" w:rsidRPr="008E60D0" w:rsidRDefault="003B4BA3" w:rsidP="00D47291">
            <w:pPr>
              <w:pStyle w:val="12"/>
              <w:numPr>
                <w:ilvl w:val="0"/>
                <w:numId w:val="90"/>
              </w:numPr>
              <w:shd w:val="clear" w:color="auto" w:fill="auto"/>
              <w:spacing w:line="240" w:lineRule="auto"/>
              <w:ind w:left="0" w:firstLine="0"/>
              <w:jc w:val="center"/>
              <w:rPr>
                <w:sz w:val="28"/>
                <w:szCs w:val="28"/>
              </w:rPr>
            </w:pPr>
          </w:p>
        </w:tc>
        <w:tc>
          <w:tcPr>
            <w:tcW w:w="2268" w:type="dxa"/>
          </w:tcPr>
          <w:p w:rsidR="003B4BA3" w:rsidRPr="008E60D0" w:rsidRDefault="003B4BA3" w:rsidP="00EE1123">
            <w:pPr>
              <w:pStyle w:val="12"/>
              <w:shd w:val="clear" w:color="auto" w:fill="auto"/>
              <w:spacing w:line="240" w:lineRule="auto"/>
              <w:ind w:firstLine="0"/>
              <w:jc w:val="left"/>
              <w:rPr>
                <w:sz w:val="28"/>
                <w:szCs w:val="28"/>
              </w:rPr>
            </w:pPr>
            <w:r w:rsidRPr="008E60D0">
              <w:rPr>
                <w:bCs/>
                <w:iCs/>
                <w:color w:val="000000"/>
                <w:sz w:val="28"/>
                <w:szCs w:val="28"/>
                <w:lang w:bidi="ru-RU"/>
              </w:rPr>
              <w:t>давящие</w:t>
            </w:r>
          </w:p>
        </w:tc>
        <w:tc>
          <w:tcPr>
            <w:tcW w:w="7051" w:type="dxa"/>
          </w:tcPr>
          <w:p w:rsidR="003B4BA3" w:rsidRPr="008E60D0" w:rsidRDefault="003B4BA3" w:rsidP="00EE1123">
            <w:pPr>
              <w:pStyle w:val="12"/>
              <w:shd w:val="clear" w:color="auto" w:fill="auto"/>
              <w:spacing w:line="240" w:lineRule="auto"/>
              <w:ind w:firstLine="0"/>
              <w:jc w:val="left"/>
              <w:rPr>
                <w:sz w:val="28"/>
                <w:szCs w:val="28"/>
              </w:rPr>
            </w:pPr>
            <w:r w:rsidRPr="008E60D0">
              <w:rPr>
                <w:color w:val="000000"/>
                <w:sz w:val="28"/>
                <w:szCs w:val="28"/>
                <w:lang w:bidi="ru-RU"/>
              </w:rPr>
              <w:t>для остановки кровотечения</w:t>
            </w:r>
          </w:p>
        </w:tc>
      </w:tr>
      <w:tr w:rsidR="003B4BA3" w:rsidRPr="008E60D0" w:rsidTr="00EE1123">
        <w:tc>
          <w:tcPr>
            <w:tcW w:w="534" w:type="dxa"/>
          </w:tcPr>
          <w:p w:rsidR="003B4BA3" w:rsidRPr="008E60D0" w:rsidRDefault="003B4BA3" w:rsidP="00D47291">
            <w:pPr>
              <w:pStyle w:val="12"/>
              <w:numPr>
                <w:ilvl w:val="0"/>
                <w:numId w:val="90"/>
              </w:numPr>
              <w:shd w:val="clear" w:color="auto" w:fill="auto"/>
              <w:spacing w:line="240" w:lineRule="auto"/>
              <w:ind w:left="0" w:firstLine="0"/>
              <w:jc w:val="center"/>
              <w:rPr>
                <w:sz w:val="28"/>
                <w:szCs w:val="28"/>
              </w:rPr>
            </w:pPr>
          </w:p>
        </w:tc>
        <w:tc>
          <w:tcPr>
            <w:tcW w:w="2268" w:type="dxa"/>
          </w:tcPr>
          <w:p w:rsidR="003B4BA3" w:rsidRPr="008E60D0" w:rsidRDefault="003B4BA3" w:rsidP="00EE1123">
            <w:pPr>
              <w:pStyle w:val="12"/>
              <w:shd w:val="clear" w:color="auto" w:fill="auto"/>
              <w:spacing w:line="240" w:lineRule="auto"/>
              <w:ind w:firstLine="0"/>
              <w:jc w:val="left"/>
              <w:rPr>
                <w:sz w:val="28"/>
                <w:szCs w:val="28"/>
              </w:rPr>
            </w:pPr>
            <w:r w:rsidRPr="008E60D0">
              <w:rPr>
                <w:bCs/>
                <w:iCs/>
                <w:color w:val="000000"/>
                <w:sz w:val="28"/>
                <w:szCs w:val="28"/>
                <w:lang w:bidi="ru-RU"/>
              </w:rPr>
              <w:t>корригирующие</w:t>
            </w:r>
          </w:p>
        </w:tc>
        <w:tc>
          <w:tcPr>
            <w:tcW w:w="7051" w:type="dxa"/>
          </w:tcPr>
          <w:p w:rsidR="003B4BA3" w:rsidRPr="008E60D0" w:rsidRDefault="003B4BA3" w:rsidP="00EE1123">
            <w:pPr>
              <w:pStyle w:val="12"/>
              <w:shd w:val="clear" w:color="auto" w:fill="auto"/>
              <w:spacing w:line="240" w:lineRule="auto"/>
              <w:ind w:firstLine="0"/>
              <w:jc w:val="left"/>
              <w:rPr>
                <w:sz w:val="28"/>
                <w:szCs w:val="28"/>
              </w:rPr>
            </w:pPr>
            <w:r w:rsidRPr="008E60D0">
              <w:rPr>
                <w:color w:val="000000"/>
                <w:sz w:val="28"/>
                <w:szCs w:val="28"/>
                <w:lang w:bidi="ru-RU"/>
              </w:rPr>
              <w:t>для исправления неправильного поло</w:t>
            </w:r>
            <w:r w:rsidRPr="008E60D0">
              <w:rPr>
                <w:color w:val="000000"/>
                <w:sz w:val="28"/>
                <w:szCs w:val="28"/>
                <w:lang w:bidi="ru-RU"/>
              </w:rPr>
              <w:softHyphen/>
              <w:t>жения участка тела (косолапость, конская стопа, криво</w:t>
            </w:r>
            <w:r w:rsidRPr="008E60D0">
              <w:rPr>
                <w:color w:val="000000"/>
                <w:sz w:val="28"/>
                <w:szCs w:val="28"/>
                <w:lang w:bidi="ru-RU"/>
              </w:rPr>
              <w:softHyphen/>
              <w:t>шея и др.</w:t>
            </w:r>
            <w:r>
              <w:rPr>
                <w:color w:val="000000"/>
                <w:sz w:val="28"/>
                <w:szCs w:val="28"/>
                <w:lang w:bidi="ru-RU"/>
              </w:rPr>
              <w:t>)</w:t>
            </w:r>
          </w:p>
        </w:tc>
      </w:tr>
      <w:tr w:rsidR="003B4BA3" w:rsidRPr="008E60D0" w:rsidTr="00EE1123">
        <w:tc>
          <w:tcPr>
            <w:tcW w:w="534" w:type="dxa"/>
          </w:tcPr>
          <w:p w:rsidR="003B4BA3" w:rsidRPr="008E60D0" w:rsidRDefault="003B4BA3" w:rsidP="00D47291">
            <w:pPr>
              <w:pStyle w:val="12"/>
              <w:numPr>
                <w:ilvl w:val="0"/>
                <w:numId w:val="90"/>
              </w:numPr>
              <w:shd w:val="clear" w:color="auto" w:fill="auto"/>
              <w:spacing w:line="240" w:lineRule="auto"/>
              <w:ind w:left="0" w:firstLine="0"/>
              <w:jc w:val="center"/>
              <w:rPr>
                <w:sz w:val="28"/>
                <w:szCs w:val="28"/>
              </w:rPr>
            </w:pPr>
          </w:p>
        </w:tc>
        <w:tc>
          <w:tcPr>
            <w:tcW w:w="2268" w:type="dxa"/>
          </w:tcPr>
          <w:p w:rsidR="003B4BA3" w:rsidRPr="008E60D0" w:rsidRDefault="003B4BA3" w:rsidP="00EE1123">
            <w:pPr>
              <w:pStyle w:val="12"/>
              <w:shd w:val="clear" w:color="auto" w:fill="auto"/>
              <w:spacing w:line="240" w:lineRule="auto"/>
              <w:ind w:firstLine="0"/>
              <w:jc w:val="left"/>
              <w:rPr>
                <w:sz w:val="28"/>
                <w:szCs w:val="28"/>
              </w:rPr>
            </w:pPr>
            <w:r w:rsidRPr="008E60D0">
              <w:rPr>
                <w:bCs/>
                <w:iCs/>
                <w:color w:val="000000"/>
                <w:sz w:val="28"/>
                <w:szCs w:val="28"/>
                <w:lang w:bidi="ru-RU"/>
              </w:rPr>
              <w:t>защитные</w:t>
            </w:r>
          </w:p>
        </w:tc>
        <w:tc>
          <w:tcPr>
            <w:tcW w:w="7051" w:type="dxa"/>
          </w:tcPr>
          <w:p w:rsidR="003B4BA3" w:rsidRPr="008E60D0" w:rsidRDefault="003B4BA3" w:rsidP="00EE1123">
            <w:pPr>
              <w:pStyle w:val="12"/>
              <w:shd w:val="clear" w:color="auto" w:fill="auto"/>
              <w:spacing w:line="240" w:lineRule="auto"/>
              <w:ind w:firstLine="0"/>
              <w:jc w:val="left"/>
              <w:rPr>
                <w:sz w:val="28"/>
                <w:szCs w:val="28"/>
              </w:rPr>
            </w:pPr>
            <w:r w:rsidRPr="008E60D0">
              <w:rPr>
                <w:color w:val="000000"/>
                <w:sz w:val="28"/>
                <w:szCs w:val="28"/>
                <w:lang w:bidi="ru-RU"/>
              </w:rPr>
              <w:t>предохраняют раны от попадания инфекции извне, з</w:t>
            </w:r>
            <w:r w:rsidRPr="008E60D0">
              <w:rPr>
                <w:color w:val="000000"/>
                <w:sz w:val="28"/>
                <w:szCs w:val="28"/>
                <w:lang w:bidi="ru-RU"/>
              </w:rPr>
              <w:t>а</w:t>
            </w:r>
            <w:r w:rsidRPr="008E60D0">
              <w:rPr>
                <w:color w:val="000000"/>
                <w:sz w:val="28"/>
                <w:szCs w:val="28"/>
                <w:lang w:bidi="ru-RU"/>
              </w:rPr>
              <w:t>грязнений, механического раздражения</w:t>
            </w:r>
          </w:p>
        </w:tc>
      </w:tr>
      <w:tr w:rsidR="003B4BA3" w:rsidRPr="008E60D0" w:rsidTr="00EE1123">
        <w:tc>
          <w:tcPr>
            <w:tcW w:w="534" w:type="dxa"/>
          </w:tcPr>
          <w:p w:rsidR="003B4BA3" w:rsidRPr="008E60D0" w:rsidRDefault="003B4BA3" w:rsidP="00D47291">
            <w:pPr>
              <w:pStyle w:val="12"/>
              <w:numPr>
                <w:ilvl w:val="0"/>
                <w:numId w:val="90"/>
              </w:numPr>
              <w:shd w:val="clear" w:color="auto" w:fill="auto"/>
              <w:spacing w:line="240" w:lineRule="auto"/>
              <w:ind w:left="0" w:firstLine="0"/>
              <w:jc w:val="center"/>
              <w:rPr>
                <w:sz w:val="28"/>
                <w:szCs w:val="28"/>
              </w:rPr>
            </w:pPr>
          </w:p>
        </w:tc>
        <w:tc>
          <w:tcPr>
            <w:tcW w:w="2268" w:type="dxa"/>
          </w:tcPr>
          <w:p w:rsidR="003B4BA3" w:rsidRPr="008E60D0" w:rsidRDefault="003B4BA3" w:rsidP="00EE1123">
            <w:pPr>
              <w:pStyle w:val="12"/>
              <w:shd w:val="clear" w:color="auto" w:fill="auto"/>
              <w:spacing w:line="240" w:lineRule="auto"/>
              <w:ind w:firstLine="0"/>
              <w:jc w:val="left"/>
              <w:rPr>
                <w:bCs/>
                <w:iCs/>
                <w:color w:val="000000"/>
                <w:sz w:val="28"/>
                <w:szCs w:val="28"/>
                <w:lang w:bidi="ru-RU"/>
              </w:rPr>
            </w:pPr>
            <w:r w:rsidRPr="008E60D0">
              <w:rPr>
                <w:bCs/>
                <w:iCs/>
                <w:color w:val="000000"/>
                <w:sz w:val="28"/>
                <w:szCs w:val="28"/>
                <w:lang w:bidi="ru-RU"/>
              </w:rPr>
              <w:t>окклюзионная</w:t>
            </w:r>
          </w:p>
        </w:tc>
        <w:tc>
          <w:tcPr>
            <w:tcW w:w="7051" w:type="dxa"/>
          </w:tcPr>
          <w:p w:rsidR="003B4BA3" w:rsidRPr="008E60D0" w:rsidRDefault="003B4BA3" w:rsidP="00EE1123">
            <w:pPr>
              <w:pStyle w:val="12"/>
              <w:shd w:val="clear" w:color="auto" w:fill="auto"/>
              <w:tabs>
                <w:tab w:val="left" w:pos="594"/>
              </w:tabs>
              <w:spacing w:line="240" w:lineRule="auto"/>
              <w:ind w:firstLine="0"/>
              <w:jc w:val="left"/>
              <w:rPr>
                <w:sz w:val="28"/>
                <w:szCs w:val="28"/>
              </w:rPr>
            </w:pPr>
            <w:r w:rsidRPr="008E60D0">
              <w:rPr>
                <w:color w:val="000000"/>
                <w:sz w:val="28"/>
                <w:szCs w:val="28"/>
                <w:lang w:bidi="ru-RU"/>
              </w:rPr>
              <w:t>повязка применяется для герметизации раны (специал</w:t>
            </w:r>
            <w:r w:rsidRPr="008E60D0">
              <w:rPr>
                <w:color w:val="000000"/>
                <w:sz w:val="28"/>
                <w:szCs w:val="28"/>
                <w:lang w:bidi="ru-RU"/>
              </w:rPr>
              <w:t>ь</w:t>
            </w:r>
            <w:r w:rsidRPr="008E60D0">
              <w:rPr>
                <w:color w:val="000000"/>
                <w:sz w:val="28"/>
                <w:szCs w:val="28"/>
                <w:lang w:bidi="ru-RU"/>
              </w:rPr>
              <w:t>ная повязка при ранениях груди с открытым пневмот</w:t>
            </w:r>
            <w:r w:rsidRPr="008E60D0">
              <w:rPr>
                <w:color w:val="000000"/>
                <w:sz w:val="28"/>
                <w:szCs w:val="28"/>
                <w:lang w:bidi="ru-RU"/>
              </w:rPr>
              <w:t>о</w:t>
            </w:r>
            <w:r w:rsidRPr="008E60D0">
              <w:rPr>
                <w:color w:val="000000"/>
                <w:sz w:val="28"/>
                <w:szCs w:val="28"/>
                <w:lang w:bidi="ru-RU"/>
              </w:rPr>
              <w:t>раксом).</w:t>
            </w:r>
          </w:p>
        </w:tc>
      </w:tr>
    </w:tbl>
    <w:p w:rsidR="003B4BA3" w:rsidRPr="00CD11DE" w:rsidRDefault="003B4BA3" w:rsidP="003B4BA3">
      <w:pPr>
        <w:pStyle w:val="12"/>
        <w:shd w:val="clear" w:color="auto" w:fill="auto"/>
        <w:spacing w:line="360" w:lineRule="auto"/>
        <w:ind w:firstLine="0"/>
        <w:rPr>
          <w:sz w:val="28"/>
          <w:szCs w:val="28"/>
        </w:rPr>
      </w:pPr>
    </w:p>
    <w:p w:rsidR="003B4BA3" w:rsidRPr="00715696" w:rsidRDefault="003B4BA3" w:rsidP="003B4BA3">
      <w:pPr>
        <w:pStyle w:val="22"/>
        <w:shd w:val="clear" w:color="auto" w:fill="auto"/>
        <w:spacing w:after="0" w:line="360" w:lineRule="auto"/>
        <w:ind w:firstLine="709"/>
        <w:outlineLvl w:val="9"/>
        <w:rPr>
          <w:b w:val="0"/>
          <w:i/>
          <w:sz w:val="28"/>
          <w:szCs w:val="28"/>
          <w:u w:val="single"/>
        </w:rPr>
      </w:pPr>
      <w:bookmarkStart w:id="36" w:name="bookmark5"/>
      <w:r w:rsidRPr="00715696">
        <w:rPr>
          <w:b w:val="0"/>
          <w:i/>
          <w:color w:val="000000"/>
          <w:sz w:val="28"/>
          <w:szCs w:val="28"/>
          <w:u w:val="single"/>
          <w:lang w:bidi="ru-RU"/>
        </w:rPr>
        <w:t>Мягкие повязки</w:t>
      </w:r>
      <w:bookmarkEnd w:id="36"/>
    </w:p>
    <w:p w:rsidR="003B4BA3" w:rsidRPr="00F12922" w:rsidRDefault="003B4BA3" w:rsidP="003B4BA3">
      <w:pPr>
        <w:pStyle w:val="12"/>
        <w:shd w:val="clear" w:color="auto" w:fill="auto"/>
        <w:spacing w:line="360" w:lineRule="auto"/>
        <w:ind w:firstLine="709"/>
        <w:rPr>
          <w:sz w:val="28"/>
          <w:szCs w:val="28"/>
        </w:rPr>
      </w:pPr>
      <w:r w:rsidRPr="00715696">
        <w:rPr>
          <w:bCs/>
          <w:i/>
          <w:iCs/>
          <w:color w:val="000000"/>
          <w:sz w:val="28"/>
          <w:szCs w:val="28"/>
          <w:lang w:bidi="ru-RU"/>
        </w:rPr>
        <w:t>Пластырная повязка</w:t>
      </w:r>
      <w:r w:rsidRPr="00F12922">
        <w:rPr>
          <w:color w:val="000000"/>
          <w:sz w:val="28"/>
          <w:szCs w:val="28"/>
          <w:lang w:bidi="ru-RU"/>
        </w:rPr>
        <w:t xml:space="preserve"> применяется при небольших или наглу</w:t>
      </w:r>
      <w:r w:rsidRPr="00F12922">
        <w:rPr>
          <w:color w:val="000000"/>
          <w:sz w:val="28"/>
          <w:szCs w:val="28"/>
          <w:lang w:bidi="ru-RU"/>
        </w:rPr>
        <w:softHyphen/>
        <w:t>хо зашитых ранах, фурункулах, для сближения краев гранулиру</w:t>
      </w:r>
      <w:r w:rsidRPr="00F12922">
        <w:rPr>
          <w:color w:val="000000"/>
          <w:sz w:val="28"/>
          <w:szCs w:val="28"/>
          <w:lang w:bidi="ru-RU"/>
        </w:rPr>
        <w:softHyphen/>
        <w:t>ющих ран, при переломе ребер, а также после вправления пу</w:t>
      </w:r>
      <w:r w:rsidRPr="00F12922">
        <w:rPr>
          <w:color w:val="000000"/>
          <w:sz w:val="28"/>
          <w:szCs w:val="28"/>
          <w:lang w:bidi="ru-RU"/>
        </w:rPr>
        <w:softHyphen/>
        <w:t>почных грыж. Накладывают пластырную повязку с катушки лип</w:t>
      </w:r>
      <w:r w:rsidRPr="00F12922">
        <w:rPr>
          <w:color w:val="000000"/>
          <w:sz w:val="28"/>
          <w:szCs w:val="28"/>
          <w:lang w:bidi="ru-RU"/>
        </w:rPr>
        <w:softHyphen/>
        <w:t>кого пластыря после ее разматывания или бактерици</w:t>
      </w:r>
      <w:r w:rsidRPr="00F12922">
        <w:rPr>
          <w:color w:val="000000"/>
          <w:sz w:val="28"/>
          <w:szCs w:val="28"/>
          <w:lang w:bidi="ru-RU"/>
        </w:rPr>
        <w:t>д</w:t>
      </w:r>
      <w:r w:rsidRPr="00F12922">
        <w:rPr>
          <w:color w:val="000000"/>
          <w:sz w:val="28"/>
          <w:szCs w:val="28"/>
          <w:lang w:bidi="ru-RU"/>
        </w:rPr>
        <w:t>ным липким пластырем после снятия с него защитной пленки. Пла</w:t>
      </w:r>
      <w:r w:rsidRPr="00F12922">
        <w:rPr>
          <w:color w:val="000000"/>
          <w:sz w:val="28"/>
          <w:szCs w:val="28"/>
          <w:lang w:bidi="ru-RU"/>
        </w:rPr>
        <w:softHyphen/>
        <w:t>стырь накл</w:t>
      </w:r>
      <w:r w:rsidRPr="00F12922">
        <w:rPr>
          <w:color w:val="000000"/>
          <w:sz w:val="28"/>
          <w:szCs w:val="28"/>
          <w:lang w:bidi="ru-RU"/>
        </w:rPr>
        <w:t>а</w:t>
      </w:r>
      <w:r w:rsidRPr="00F12922">
        <w:rPr>
          <w:color w:val="000000"/>
          <w:sz w:val="28"/>
          <w:szCs w:val="28"/>
          <w:lang w:bidi="ru-RU"/>
        </w:rPr>
        <w:t>дывают липкой стороной непосредственно на не</w:t>
      </w:r>
      <w:r w:rsidRPr="00F12922">
        <w:rPr>
          <w:color w:val="000000"/>
          <w:sz w:val="28"/>
          <w:szCs w:val="28"/>
          <w:lang w:bidi="ru-RU"/>
        </w:rPr>
        <w:softHyphen/>
        <w:t>большие раны, ссадины, цар</w:t>
      </w:r>
      <w:r w:rsidRPr="00F12922">
        <w:rPr>
          <w:color w:val="000000"/>
          <w:sz w:val="28"/>
          <w:szCs w:val="28"/>
          <w:lang w:bidi="ru-RU"/>
        </w:rPr>
        <w:t>а</w:t>
      </w:r>
      <w:r w:rsidRPr="00F12922">
        <w:rPr>
          <w:color w:val="000000"/>
          <w:sz w:val="28"/>
          <w:szCs w:val="28"/>
          <w:lang w:bidi="ru-RU"/>
        </w:rPr>
        <w:t>пины после их обработки спирто</w:t>
      </w:r>
      <w:r w:rsidRPr="00F12922">
        <w:rPr>
          <w:color w:val="000000"/>
          <w:sz w:val="28"/>
          <w:szCs w:val="28"/>
          <w:lang w:bidi="ru-RU"/>
        </w:rPr>
        <w:softHyphen/>
        <w:t>вым раствором антисептика или поверх пер</w:t>
      </w:r>
      <w:r w:rsidRPr="00F12922">
        <w:rPr>
          <w:color w:val="000000"/>
          <w:sz w:val="28"/>
          <w:szCs w:val="28"/>
          <w:lang w:bidi="ru-RU"/>
        </w:rPr>
        <w:t>е</w:t>
      </w:r>
      <w:r w:rsidRPr="00F12922">
        <w:rPr>
          <w:color w:val="000000"/>
          <w:sz w:val="28"/>
          <w:szCs w:val="28"/>
          <w:lang w:bidi="ru-RU"/>
        </w:rPr>
        <w:t>вязочного материа</w:t>
      </w:r>
      <w:r w:rsidRPr="00F12922">
        <w:rPr>
          <w:color w:val="000000"/>
          <w:sz w:val="28"/>
          <w:szCs w:val="28"/>
          <w:lang w:bidi="ru-RU"/>
        </w:rPr>
        <w:softHyphen/>
        <w:t>ла полосками различной формы. Полоски должны захват</w:t>
      </w:r>
      <w:r w:rsidRPr="00F12922">
        <w:rPr>
          <w:color w:val="000000"/>
          <w:sz w:val="28"/>
          <w:szCs w:val="28"/>
          <w:lang w:bidi="ru-RU"/>
        </w:rPr>
        <w:t>ы</w:t>
      </w:r>
      <w:r w:rsidRPr="00F12922">
        <w:rPr>
          <w:color w:val="000000"/>
          <w:sz w:val="28"/>
          <w:szCs w:val="28"/>
          <w:lang w:bidi="ru-RU"/>
        </w:rPr>
        <w:t>вать участки кожи в окружности перевязочного материала.</w:t>
      </w:r>
    </w:p>
    <w:p w:rsidR="003B4BA3" w:rsidRPr="00F12922" w:rsidRDefault="003B4BA3" w:rsidP="003B4BA3">
      <w:pPr>
        <w:pStyle w:val="12"/>
        <w:shd w:val="clear" w:color="auto" w:fill="auto"/>
        <w:spacing w:line="360" w:lineRule="auto"/>
        <w:ind w:firstLine="709"/>
        <w:rPr>
          <w:sz w:val="28"/>
          <w:szCs w:val="28"/>
        </w:rPr>
      </w:pPr>
      <w:r w:rsidRPr="00715696">
        <w:rPr>
          <w:bCs/>
          <w:i/>
          <w:iCs/>
          <w:color w:val="000000"/>
          <w:sz w:val="28"/>
          <w:szCs w:val="28"/>
          <w:lang w:bidi="ru-RU"/>
        </w:rPr>
        <w:lastRenderedPageBreak/>
        <w:t>Клеевые повязки</w:t>
      </w:r>
      <w:r w:rsidRPr="00F12922">
        <w:rPr>
          <w:color w:val="000000"/>
          <w:sz w:val="28"/>
          <w:szCs w:val="28"/>
          <w:lang w:bidi="ru-RU"/>
        </w:rPr>
        <w:t xml:space="preserve"> фиксируют на коже с помощью клеющих ве</w:t>
      </w:r>
      <w:r w:rsidRPr="00F12922">
        <w:rPr>
          <w:color w:val="000000"/>
          <w:sz w:val="28"/>
          <w:szCs w:val="28"/>
          <w:lang w:bidi="ru-RU"/>
        </w:rPr>
        <w:softHyphen/>
        <w:t>ществ (кле</w:t>
      </w:r>
      <w:r w:rsidRPr="00F12922">
        <w:rPr>
          <w:color w:val="000000"/>
          <w:sz w:val="28"/>
          <w:szCs w:val="28"/>
          <w:lang w:bidi="ru-RU"/>
        </w:rPr>
        <w:t>о</w:t>
      </w:r>
      <w:r w:rsidRPr="00F12922">
        <w:rPr>
          <w:color w:val="000000"/>
          <w:sz w:val="28"/>
          <w:szCs w:val="28"/>
          <w:lang w:bidi="ru-RU"/>
        </w:rPr>
        <w:t>ла, резинового клея, коллодия и др.). При наложе</w:t>
      </w:r>
      <w:r w:rsidRPr="00F12922">
        <w:rPr>
          <w:color w:val="000000"/>
          <w:sz w:val="28"/>
          <w:szCs w:val="28"/>
          <w:lang w:bidi="ru-RU"/>
        </w:rPr>
        <w:softHyphen/>
        <w:t>нии клеоловой повязки кожу вокруг стерильной марлевой сал</w:t>
      </w:r>
      <w:r w:rsidRPr="00F12922">
        <w:rPr>
          <w:color w:val="000000"/>
          <w:sz w:val="28"/>
          <w:szCs w:val="28"/>
          <w:lang w:bidi="ru-RU"/>
        </w:rPr>
        <w:softHyphen/>
        <w:t>фетки смазывают клеолом и после того, как он подсохнет, повер</w:t>
      </w:r>
      <w:r w:rsidRPr="00F12922">
        <w:rPr>
          <w:color w:val="000000"/>
          <w:sz w:val="28"/>
          <w:szCs w:val="28"/>
          <w:lang w:bidi="ru-RU"/>
        </w:rPr>
        <w:softHyphen/>
        <w:t>хность прикрывают растянутым куском марли (бинта) и пло</w:t>
      </w:r>
      <w:r w:rsidRPr="00F12922">
        <w:rPr>
          <w:color w:val="000000"/>
          <w:sz w:val="28"/>
          <w:szCs w:val="28"/>
          <w:lang w:bidi="ru-RU"/>
        </w:rPr>
        <w:t>т</w:t>
      </w:r>
      <w:r w:rsidRPr="00F12922">
        <w:rPr>
          <w:color w:val="000000"/>
          <w:sz w:val="28"/>
          <w:szCs w:val="28"/>
          <w:lang w:bidi="ru-RU"/>
        </w:rPr>
        <w:t>но его прижимают. Края марли, не прилипшие к коже, подрезают ножницами. Клеоловая повязка не стягивает и не раздражает кожу, поэтому ее можно пр</w:t>
      </w:r>
      <w:r w:rsidRPr="00F12922">
        <w:rPr>
          <w:color w:val="000000"/>
          <w:sz w:val="28"/>
          <w:szCs w:val="28"/>
          <w:lang w:bidi="ru-RU"/>
        </w:rPr>
        <w:t>и</w:t>
      </w:r>
      <w:r w:rsidRPr="00F12922">
        <w:rPr>
          <w:color w:val="000000"/>
          <w:sz w:val="28"/>
          <w:szCs w:val="28"/>
          <w:lang w:bidi="ru-RU"/>
        </w:rPr>
        <w:t>менять многократно. Перед повтор</w:t>
      </w:r>
      <w:r w:rsidRPr="00F12922">
        <w:rPr>
          <w:color w:val="000000"/>
          <w:sz w:val="28"/>
          <w:szCs w:val="28"/>
          <w:lang w:bidi="ru-RU"/>
        </w:rPr>
        <w:softHyphen/>
        <w:t>ным наложением такой повязки кожу след</w:t>
      </w:r>
      <w:r w:rsidRPr="00F12922">
        <w:rPr>
          <w:color w:val="000000"/>
          <w:sz w:val="28"/>
          <w:szCs w:val="28"/>
          <w:lang w:bidi="ru-RU"/>
        </w:rPr>
        <w:t>у</w:t>
      </w:r>
      <w:r w:rsidRPr="00F12922">
        <w:rPr>
          <w:color w:val="000000"/>
          <w:sz w:val="28"/>
          <w:szCs w:val="28"/>
          <w:lang w:bidi="ru-RU"/>
        </w:rPr>
        <w:t>ет очистить тампо</w:t>
      </w:r>
      <w:r w:rsidRPr="00F12922">
        <w:rPr>
          <w:color w:val="000000"/>
          <w:sz w:val="28"/>
          <w:szCs w:val="28"/>
          <w:lang w:bidi="ru-RU"/>
        </w:rPr>
        <w:softHyphen/>
        <w:t>ном, смоченным в эфире. Клеоловые повязки удобны и пот</w:t>
      </w:r>
      <w:r w:rsidRPr="00F12922">
        <w:rPr>
          <w:color w:val="000000"/>
          <w:sz w:val="28"/>
          <w:szCs w:val="28"/>
          <w:lang w:bidi="ru-RU"/>
        </w:rPr>
        <w:t>о</w:t>
      </w:r>
      <w:r w:rsidRPr="00F12922">
        <w:rPr>
          <w:color w:val="000000"/>
          <w:sz w:val="28"/>
          <w:szCs w:val="28"/>
          <w:lang w:bidi="ru-RU"/>
        </w:rPr>
        <w:t>му, что приклеивание ее краев по всему периметру раны к коже пре</w:t>
      </w:r>
      <w:r w:rsidRPr="00F12922">
        <w:rPr>
          <w:color w:val="000000"/>
          <w:sz w:val="28"/>
          <w:szCs w:val="28"/>
          <w:lang w:bidi="ru-RU"/>
        </w:rPr>
        <w:softHyphen/>
        <w:t>пятствует смещению перевязочного материала.</w:t>
      </w:r>
    </w:p>
    <w:p w:rsidR="003B4BA3" w:rsidRPr="00F12922" w:rsidRDefault="003B4BA3" w:rsidP="003B4BA3">
      <w:pPr>
        <w:pStyle w:val="12"/>
        <w:shd w:val="clear" w:color="auto" w:fill="auto"/>
        <w:spacing w:line="360" w:lineRule="auto"/>
        <w:ind w:firstLine="709"/>
        <w:rPr>
          <w:sz w:val="28"/>
          <w:szCs w:val="28"/>
        </w:rPr>
      </w:pPr>
      <w:r w:rsidRPr="006C19FB">
        <w:rPr>
          <w:bCs/>
          <w:i/>
          <w:iCs/>
          <w:color w:val="000000"/>
          <w:sz w:val="28"/>
          <w:szCs w:val="28"/>
          <w:lang w:bidi="ru-RU"/>
        </w:rPr>
        <w:t>Пленкообразующие аэрозоли</w:t>
      </w:r>
      <w:r w:rsidRPr="00F12922">
        <w:rPr>
          <w:color w:val="000000"/>
          <w:sz w:val="28"/>
          <w:szCs w:val="28"/>
          <w:lang w:bidi="ru-RU"/>
        </w:rPr>
        <w:t xml:space="preserve"> применяются для защиты ссадин, ожоговой поверхности, операционных швов. Пленка снимается салфеткой, смоченной раствором эфира. К таким аэрозолям от</w:t>
      </w:r>
      <w:r w:rsidRPr="00F12922">
        <w:rPr>
          <w:color w:val="000000"/>
          <w:sz w:val="28"/>
          <w:szCs w:val="28"/>
          <w:lang w:bidi="ru-RU"/>
        </w:rPr>
        <w:softHyphen/>
        <w:t>носятся буметол, пантенол, лифузоль и др. Аэрозоль полимера распыляют на рану и окружающую кожу с расстояния 15—20 см от покрываемой поверхности. Через несколько секунд после ис</w:t>
      </w:r>
      <w:r w:rsidRPr="00F12922">
        <w:rPr>
          <w:color w:val="000000"/>
          <w:sz w:val="28"/>
          <w:szCs w:val="28"/>
          <w:lang w:bidi="ru-RU"/>
        </w:rPr>
        <w:softHyphen/>
        <w:t>парения растворителя образуется защитная, непроницаемая для жидкости пр</w:t>
      </w:r>
      <w:r w:rsidRPr="00F12922">
        <w:rPr>
          <w:color w:val="000000"/>
          <w:sz w:val="28"/>
          <w:szCs w:val="28"/>
          <w:lang w:bidi="ru-RU"/>
        </w:rPr>
        <w:t>о</w:t>
      </w:r>
      <w:r w:rsidRPr="00F12922">
        <w:rPr>
          <w:color w:val="000000"/>
          <w:sz w:val="28"/>
          <w:szCs w:val="28"/>
          <w:lang w:bidi="ru-RU"/>
        </w:rPr>
        <w:t>зрачная пленка. Распыление повторяют 3—5 раз</w:t>
      </w:r>
      <w:r>
        <w:rPr>
          <w:color w:val="000000"/>
          <w:sz w:val="28"/>
          <w:szCs w:val="28"/>
          <w:lang w:bidi="ru-RU"/>
        </w:rPr>
        <w:t xml:space="preserve"> с</w:t>
      </w:r>
      <w:r w:rsidRPr="00F12922">
        <w:rPr>
          <w:color w:val="000000"/>
          <w:sz w:val="28"/>
          <w:szCs w:val="28"/>
          <w:lang w:bidi="ru-RU"/>
        </w:rPr>
        <w:t xml:space="preserve"> интервалами, необходимыми для полного высыхания предыду</w:t>
      </w:r>
      <w:r w:rsidRPr="00F12922">
        <w:rPr>
          <w:color w:val="000000"/>
          <w:sz w:val="28"/>
          <w:szCs w:val="28"/>
          <w:lang w:bidi="ru-RU"/>
        </w:rPr>
        <w:softHyphen/>
        <w:t>щего слоя. Такие повязки показаны только при отсутствии зна</w:t>
      </w:r>
      <w:r w:rsidRPr="00F12922">
        <w:rPr>
          <w:color w:val="000000"/>
          <w:sz w:val="28"/>
          <w:szCs w:val="28"/>
          <w:lang w:bidi="ru-RU"/>
        </w:rPr>
        <w:softHyphen/>
        <w:t>чительного количества раневого отделяемого. Операционные раны, зашитые наглухо, покрывают защитной пленкой без вся</w:t>
      </w:r>
      <w:r w:rsidRPr="00F12922">
        <w:rPr>
          <w:color w:val="000000"/>
          <w:sz w:val="28"/>
          <w:szCs w:val="28"/>
          <w:vertAlign w:val="subscript"/>
          <w:lang w:bidi="ru-RU"/>
        </w:rPr>
        <w:t xml:space="preserve"> </w:t>
      </w:r>
      <w:r w:rsidRPr="00F12922">
        <w:rPr>
          <w:color w:val="000000"/>
          <w:sz w:val="28"/>
          <w:szCs w:val="28"/>
          <w:lang w:bidi="ru-RU"/>
        </w:rPr>
        <w:t>кой другой п</w:t>
      </w:r>
      <w:r w:rsidRPr="00F12922">
        <w:rPr>
          <w:color w:val="000000"/>
          <w:sz w:val="28"/>
          <w:szCs w:val="28"/>
          <w:lang w:bidi="ru-RU"/>
        </w:rPr>
        <w:t>о</w:t>
      </w:r>
      <w:r w:rsidRPr="00F12922">
        <w:rPr>
          <w:color w:val="000000"/>
          <w:sz w:val="28"/>
          <w:szCs w:val="28"/>
          <w:lang w:bidi="ru-RU"/>
        </w:rPr>
        <w:t>вязки. Если раневое отделяемое отслаивает плен</w:t>
      </w:r>
      <w:r w:rsidRPr="00F12922">
        <w:rPr>
          <w:color w:val="000000"/>
          <w:sz w:val="28"/>
          <w:szCs w:val="28"/>
          <w:lang w:bidi="ru-RU"/>
        </w:rPr>
        <w:softHyphen/>
        <w:t>ку в виде пузырей, то они м</w:t>
      </w:r>
      <w:r w:rsidRPr="00F12922">
        <w:rPr>
          <w:color w:val="000000"/>
          <w:sz w:val="28"/>
          <w:szCs w:val="28"/>
          <w:lang w:bidi="ru-RU"/>
        </w:rPr>
        <w:t>о</w:t>
      </w:r>
      <w:r w:rsidRPr="00F12922">
        <w:rPr>
          <w:color w:val="000000"/>
          <w:sz w:val="28"/>
          <w:szCs w:val="28"/>
          <w:lang w:bidi="ru-RU"/>
        </w:rPr>
        <w:t>гут быть срезаны, экссудат удален и распыление полимера произведено вновь. Через 7—10 дней плен</w:t>
      </w:r>
      <w:r w:rsidRPr="00F12922">
        <w:rPr>
          <w:color w:val="000000"/>
          <w:sz w:val="28"/>
          <w:szCs w:val="28"/>
          <w:lang w:bidi="ru-RU"/>
        </w:rPr>
        <w:softHyphen/>
        <w:t>ка сама отходит от кожи. При необходимости снять ее раньше пользуются тампонами, смоченными эфиром. Преимущества плено</w:t>
      </w:r>
      <w:r w:rsidRPr="00F12922">
        <w:rPr>
          <w:color w:val="000000"/>
          <w:sz w:val="28"/>
          <w:szCs w:val="28"/>
          <w:lang w:bidi="ru-RU"/>
        </w:rPr>
        <w:t>ч</w:t>
      </w:r>
      <w:r w:rsidRPr="00F12922">
        <w:rPr>
          <w:color w:val="000000"/>
          <w:sz w:val="28"/>
          <w:szCs w:val="28"/>
          <w:lang w:bidi="ru-RU"/>
        </w:rPr>
        <w:t>ных покрытий — эластичность при одновременной проч</w:t>
      </w:r>
      <w:r w:rsidRPr="00F12922">
        <w:rPr>
          <w:color w:val="000000"/>
          <w:sz w:val="28"/>
          <w:szCs w:val="28"/>
          <w:lang w:bidi="ru-RU"/>
        </w:rPr>
        <w:softHyphen/>
        <w:t>ности, возможность наблюдения через пленку за состоянием раны, отсутствие неприятных ощущ</w:t>
      </w:r>
      <w:r w:rsidRPr="00F12922">
        <w:rPr>
          <w:color w:val="000000"/>
          <w:sz w:val="28"/>
          <w:szCs w:val="28"/>
          <w:lang w:bidi="ru-RU"/>
        </w:rPr>
        <w:t>е</w:t>
      </w:r>
      <w:r w:rsidRPr="00F12922">
        <w:rPr>
          <w:color w:val="000000"/>
          <w:sz w:val="28"/>
          <w:szCs w:val="28"/>
          <w:lang w:bidi="ru-RU"/>
        </w:rPr>
        <w:t>ний стягивания, раздражения кожи, непроницаемость для проникновения во</w:t>
      </w:r>
      <w:r w:rsidRPr="00F12922">
        <w:rPr>
          <w:color w:val="000000"/>
          <w:sz w:val="28"/>
          <w:szCs w:val="28"/>
          <w:lang w:bidi="ru-RU"/>
        </w:rPr>
        <w:t>з</w:t>
      </w:r>
      <w:r w:rsidRPr="00F12922">
        <w:rPr>
          <w:color w:val="000000"/>
          <w:sz w:val="28"/>
          <w:szCs w:val="28"/>
          <w:lang w:bidi="ru-RU"/>
        </w:rPr>
        <w:t>будителей вторичной инфекции.</w:t>
      </w:r>
    </w:p>
    <w:p w:rsidR="003B4BA3" w:rsidRPr="00F12922" w:rsidRDefault="003B4BA3" w:rsidP="003B4BA3">
      <w:pPr>
        <w:pStyle w:val="12"/>
        <w:shd w:val="clear" w:color="auto" w:fill="auto"/>
        <w:spacing w:line="360" w:lineRule="auto"/>
        <w:ind w:firstLine="709"/>
        <w:rPr>
          <w:sz w:val="28"/>
          <w:szCs w:val="28"/>
        </w:rPr>
      </w:pPr>
      <w:r w:rsidRPr="006C19FB">
        <w:rPr>
          <w:bCs/>
          <w:i/>
          <w:iCs/>
          <w:color w:val="000000"/>
          <w:sz w:val="28"/>
          <w:szCs w:val="28"/>
          <w:lang w:bidi="ru-RU"/>
        </w:rPr>
        <w:t>Косыночные повязки.</w:t>
      </w:r>
      <w:r w:rsidRPr="00F12922">
        <w:rPr>
          <w:color w:val="000000"/>
          <w:sz w:val="28"/>
          <w:szCs w:val="28"/>
          <w:lang w:bidi="ru-RU"/>
        </w:rPr>
        <w:t xml:space="preserve"> Косынка — треугольный кусок материи; длинная сторона его называется основанием, угол, лежащий про</w:t>
      </w:r>
      <w:r w:rsidRPr="00F12922">
        <w:rPr>
          <w:color w:val="000000"/>
          <w:sz w:val="28"/>
          <w:szCs w:val="28"/>
          <w:lang w:bidi="ru-RU"/>
        </w:rPr>
        <w:softHyphen/>
        <w:t xml:space="preserve">тив нее, — верхушкой, другие два угла — концами. Может быть использован квадратный кусок ткани, </w:t>
      </w:r>
      <w:r w:rsidRPr="00F12922">
        <w:rPr>
          <w:color w:val="000000"/>
          <w:sz w:val="28"/>
          <w:szCs w:val="28"/>
          <w:lang w:bidi="ru-RU"/>
        </w:rPr>
        <w:lastRenderedPageBreak/>
        <w:t>сложенный по диагона</w:t>
      </w:r>
      <w:r w:rsidRPr="00F12922">
        <w:rPr>
          <w:color w:val="000000"/>
          <w:sz w:val="28"/>
          <w:szCs w:val="28"/>
          <w:lang w:bidi="ru-RU"/>
        </w:rPr>
        <w:softHyphen/>
        <w:t>ли. Применяют косыночные повязки при оказании пе</w:t>
      </w:r>
      <w:r w:rsidRPr="00F12922">
        <w:rPr>
          <w:color w:val="000000"/>
          <w:sz w:val="28"/>
          <w:szCs w:val="28"/>
          <w:lang w:bidi="ru-RU"/>
        </w:rPr>
        <w:t>р</w:t>
      </w:r>
      <w:r w:rsidRPr="00F12922">
        <w:rPr>
          <w:color w:val="000000"/>
          <w:sz w:val="28"/>
          <w:szCs w:val="28"/>
          <w:lang w:bidi="ru-RU"/>
        </w:rPr>
        <w:t>вой по</w:t>
      </w:r>
      <w:r w:rsidRPr="00F12922">
        <w:rPr>
          <w:color w:val="000000"/>
          <w:sz w:val="28"/>
          <w:szCs w:val="28"/>
          <w:lang w:bidi="ru-RU"/>
        </w:rPr>
        <w:softHyphen/>
        <w:t>мощи, а в больничных условиях —</w:t>
      </w:r>
      <w:r>
        <w:rPr>
          <w:color w:val="000000"/>
          <w:sz w:val="28"/>
          <w:szCs w:val="28"/>
          <w:lang w:bidi="ru-RU"/>
        </w:rPr>
        <w:t xml:space="preserve"> </w:t>
      </w:r>
      <w:r w:rsidRPr="00F12922">
        <w:rPr>
          <w:color w:val="000000"/>
          <w:sz w:val="28"/>
          <w:szCs w:val="28"/>
          <w:lang w:bidi="ru-RU"/>
        </w:rPr>
        <w:t>для подвешивания руки. При налож</w:t>
      </w:r>
      <w:r w:rsidRPr="00F12922">
        <w:rPr>
          <w:color w:val="000000"/>
          <w:sz w:val="28"/>
          <w:szCs w:val="28"/>
          <w:lang w:bidi="ru-RU"/>
        </w:rPr>
        <w:t>е</w:t>
      </w:r>
      <w:r w:rsidRPr="00F12922">
        <w:rPr>
          <w:color w:val="000000"/>
          <w:sz w:val="28"/>
          <w:szCs w:val="28"/>
          <w:lang w:bidi="ru-RU"/>
        </w:rPr>
        <w:t>нии на руку середину косынки кладут на предплечье, со</w:t>
      </w:r>
      <w:r w:rsidRPr="00F12922">
        <w:rPr>
          <w:color w:val="000000"/>
          <w:sz w:val="28"/>
          <w:szCs w:val="28"/>
          <w:lang w:bidi="ru-RU"/>
        </w:rPr>
        <w:softHyphen/>
        <w:t>гнутое в локте под пр</w:t>
      </w:r>
      <w:r w:rsidRPr="00F12922">
        <w:rPr>
          <w:color w:val="000000"/>
          <w:sz w:val="28"/>
          <w:szCs w:val="28"/>
          <w:lang w:bidi="ru-RU"/>
        </w:rPr>
        <w:t>я</w:t>
      </w:r>
      <w:r w:rsidRPr="00F12922">
        <w:rPr>
          <w:color w:val="000000"/>
          <w:sz w:val="28"/>
          <w:szCs w:val="28"/>
          <w:lang w:bidi="ru-RU"/>
        </w:rPr>
        <w:t>мым углом, причем основание располага</w:t>
      </w:r>
      <w:r w:rsidRPr="00F12922">
        <w:rPr>
          <w:color w:val="000000"/>
          <w:sz w:val="28"/>
          <w:szCs w:val="28"/>
          <w:lang w:bidi="ru-RU"/>
        </w:rPr>
        <w:softHyphen/>
        <w:t>ют по средней линии тела, верхушку направляют косо к локтю между туловищем и рукой. Концы завязывают на шее, а верхуш</w:t>
      </w:r>
      <w:r w:rsidRPr="00F12922">
        <w:rPr>
          <w:color w:val="000000"/>
          <w:sz w:val="28"/>
          <w:szCs w:val="28"/>
          <w:lang w:bidi="ru-RU"/>
        </w:rPr>
        <w:softHyphen/>
        <w:t>ку расправляют и прикрепляют булавкой к передней части по</w:t>
      </w:r>
      <w:r w:rsidRPr="00F12922">
        <w:rPr>
          <w:color w:val="000000"/>
          <w:sz w:val="28"/>
          <w:szCs w:val="28"/>
          <w:lang w:bidi="ru-RU"/>
        </w:rPr>
        <w:softHyphen/>
        <w:t>вязки.</w:t>
      </w:r>
    </w:p>
    <w:p w:rsidR="003B4BA3" w:rsidRPr="00F12922" w:rsidRDefault="003B4BA3" w:rsidP="003B4BA3">
      <w:pPr>
        <w:pStyle w:val="12"/>
        <w:shd w:val="clear" w:color="auto" w:fill="auto"/>
        <w:spacing w:line="360" w:lineRule="auto"/>
        <w:ind w:firstLine="709"/>
        <w:rPr>
          <w:sz w:val="28"/>
          <w:szCs w:val="28"/>
        </w:rPr>
      </w:pPr>
      <w:r w:rsidRPr="00F12922">
        <w:rPr>
          <w:color w:val="000000"/>
          <w:sz w:val="28"/>
          <w:szCs w:val="28"/>
          <w:lang w:bidi="ru-RU"/>
        </w:rPr>
        <w:t>Для наложения повязки на стопу ее подошвенную поверх</w:t>
      </w:r>
      <w:r w:rsidRPr="00F12922">
        <w:rPr>
          <w:color w:val="000000"/>
          <w:sz w:val="28"/>
          <w:szCs w:val="28"/>
          <w:lang w:bidi="ru-RU"/>
        </w:rPr>
        <w:softHyphen/>
        <w:t>ность ставят на середину косынки, верхушку заворачивают на тыл до голени, а концы обвяз</w:t>
      </w:r>
      <w:r w:rsidRPr="00F12922">
        <w:rPr>
          <w:color w:val="000000"/>
          <w:sz w:val="28"/>
          <w:szCs w:val="28"/>
          <w:lang w:bidi="ru-RU"/>
        </w:rPr>
        <w:t>ы</w:t>
      </w:r>
      <w:r w:rsidRPr="00F12922">
        <w:rPr>
          <w:color w:val="000000"/>
          <w:sz w:val="28"/>
          <w:szCs w:val="28"/>
          <w:lang w:bidi="ru-RU"/>
        </w:rPr>
        <w:t>вают вокруг лодыжек. Аналогич</w:t>
      </w:r>
      <w:r w:rsidRPr="00F12922">
        <w:rPr>
          <w:color w:val="000000"/>
          <w:sz w:val="28"/>
          <w:szCs w:val="28"/>
          <w:lang w:bidi="ru-RU"/>
        </w:rPr>
        <w:softHyphen/>
        <w:t>но накладывается повязка на кисть.</w:t>
      </w:r>
      <w:r w:rsidR="00657A37">
        <w:rPr>
          <w:color w:val="000000"/>
          <w:sz w:val="28"/>
          <w:szCs w:val="28"/>
          <w:lang w:bidi="ru-RU"/>
        </w:rPr>
        <w:t xml:space="preserve"> </w:t>
      </w:r>
      <w:r w:rsidRPr="00F12922">
        <w:rPr>
          <w:color w:val="000000"/>
          <w:sz w:val="28"/>
          <w:szCs w:val="28"/>
          <w:lang w:bidi="ru-RU"/>
        </w:rPr>
        <w:t>Косыно</w:t>
      </w:r>
      <w:r w:rsidRPr="00F12922">
        <w:rPr>
          <w:color w:val="000000"/>
          <w:sz w:val="28"/>
          <w:szCs w:val="28"/>
          <w:lang w:bidi="ru-RU"/>
        </w:rPr>
        <w:t>ч</w:t>
      </w:r>
      <w:r w:rsidRPr="00F12922">
        <w:rPr>
          <w:color w:val="000000"/>
          <w:sz w:val="28"/>
          <w:szCs w:val="28"/>
          <w:lang w:bidi="ru-RU"/>
        </w:rPr>
        <w:t>ные повязки применяют чаще всего при оказании первой помощи.</w:t>
      </w:r>
    </w:p>
    <w:p w:rsidR="003B4BA3" w:rsidRPr="00F12922" w:rsidRDefault="003B4BA3" w:rsidP="003B4BA3">
      <w:pPr>
        <w:pStyle w:val="12"/>
        <w:shd w:val="clear" w:color="auto" w:fill="auto"/>
        <w:spacing w:line="360" w:lineRule="auto"/>
        <w:ind w:firstLine="709"/>
        <w:rPr>
          <w:sz w:val="28"/>
          <w:szCs w:val="28"/>
        </w:rPr>
      </w:pPr>
      <w:r w:rsidRPr="009F2460">
        <w:rPr>
          <w:bCs/>
          <w:i/>
          <w:iCs/>
          <w:color w:val="000000"/>
          <w:sz w:val="28"/>
          <w:szCs w:val="28"/>
          <w:lang w:bidi="ru-RU"/>
        </w:rPr>
        <w:t>Сетчатые повязки</w:t>
      </w:r>
      <w:r w:rsidRPr="00F12922">
        <w:rPr>
          <w:color w:val="000000"/>
          <w:sz w:val="28"/>
          <w:szCs w:val="28"/>
          <w:lang w:bidi="ru-RU"/>
        </w:rPr>
        <w:t xml:space="preserve"> отличаются от </w:t>
      </w:r>
      <w:r w:rsidRPr="009F2460">
        <w:rPr>
          <w:bCs/>
          <w:i/>
          <w:iCs/>
          <w:color w:val="000000"/>
          <w:sz w:val="28"/>
          <w:szCs w:val="28"/>
          <w:lang w:bidi="ru-RU"/>
        </w:rPr>
        <w:t>бинтовых</w:t>
      </w:r>
      <w:r w:rsidRPr="009F2460">
        <w:rPr>
          <w:color w:val="000000"/>
          <w:sz w:val="28"/>
          <w:szCs w:val="28"/>
          <w:lang w:bidi="ru-RU"/>
        </w:rPr>
        <w:t xml:space="preserve"> </w:t>
      </w:r>
      <w:r w:rsidRPr="00F12922">
        <w:rPr>
          <w:color w:val="000000"/>
          <w:sz w:val="28"/>
          <w:szCs w:val="28"/>
          <w:lang w:bidi="ru-RU"/>
        </w:rPr>
        <w:t>тем, что долго и надежно удерживаются на любом участке тела, в том числе на голове, суставах или т</w:t>
      </w:r>
      <w:r w:rsidRPr="00F12922">
        <w:rPr>
          <w:color w:val="000000"/>
          <w:sz w:val="28"/>
          <w:szCs w:val="28"/>
          <w:lang w:bidi="ru-RU"/>
        </w:rPr>
        <w:t>у</w:t>
      </w:r>
      <w:r w:rsidRPr="00F12922">
        <w:rPr>
          <w:color w:val="000000"/>
          <w:sz w:val="28"/>
          <w:szCs w:val="28"/>
          <w:lang w:bidi="ru-RU"/>
        </w:rPr>
        <w:t>ловище. Важным преимуществом сет</w:t>
      </w:r>
      <w:r w:rsidRPr="00F12922">
        <w:rPr>
          <w:color w:val="000000"/>
          <w:sz w:val="28"/>
          <w:szCs w:val="28"/>
          <w:lang w:bidi="ru-RU"/>
        </w:rPr>
        <w:softHyphen/>
        <w:t>чатых повязок является то, что они не н</w:t>
      </w:r>
      <w:r w:rsidRPr="00F12922">
        <w:rPr>
          <w:color w:val="000000"/>
          <w:sz w:val="28"/>
          <w:szCs w:val="28"/>
          <w:lang w:bidi="ru-RU"/>
        </w:rPr>
        <w:t>а</w:t>
      </w:r>
      <w:r w:rsidRPr="00F12922">
        <w:rPr>
          <w:color w:val="000000"/>
          <w:sz w:val="28"/>
          <w:szCs w:val="28"/>
          <w:lang w:bidi="ru-RU"/>
        </w:rPr>
        <w:t>рушают дыхание кожи и потоотделение. Очень удобны такие повязки для н</w:t>
      </w:r>
      <w:r w:rsidRPr="00F12922">
        <w:rPr>
          <w:color w:val="000000"/>
          <w:sz w:val="28"/>
          <w:szCs w:val="28"/>
          <w:lang w:bidi="ru-RU"/>
        </w:rPr>
        <w:t>а</w:t>
      </w:r>
      <w:r w:rsidRPr="00F12922">
        <w:rPr>
          <w:color w:val="000000"/>
          <w:sz w:val="28"/>
          <w:szCs w:val="28"/>
          <w:lang w:bidi="ru-RU"/>
        </w:rPr>
        <w:t>ложе</w:t>
      </w:r>
      <w:r w:rsidRPr="00F12922">
        <w:rPr>
          <w:color w:val="000000"/>
          <w:sz w:val="28"/>
          <w:szCs w:val="28"/>
          <w:lang w:bidi="ru-RU"/>
        </w:rPr>
        <w:softHyphen/>
        <w:t>ния на один или несколько пальцев. Выпускается сетчатый бинт нескол</w:t>
      </w:r>
      <w:r w:rsidRPr="00F12922">
        <w:rPr>
          <w:color w:val="000000"/>
          <w:sz w:val="28"/>
          <w:szCs w:val="28"/>
          <w:lang w:bidi="ru-RU"/>
        </w:rPr>
        <w:t>ь</w:t>
      </w:r>
      <w:r w:rsidRPr="00F12922">
        <w:rPr>
          <w:color w:val="000000"/>
          <w:sz w:val="28"/>
          <w:szCs w:val="28"/>
          <w:lang w:bidi="ru-RU"/>
        </w:rPr>
        <w:t>ких размеров. Важно правильно его выбрать, так как бинт очень маленького размера сильно сдавливает ткани, а чрезмерно большой — сползает и не фи</w:t>
      </w:r>
      <w:r w:rsidRPr="00F12922">
        <w:rPr>
          <w:color w:val="000000"/>
          <w:sz w:val="28"/>
          <w:szCs w:val="28"/>
          <w:lang w:bidi="ru-RU"/>
        </w:rPr>
        <w:t>к</w:t>
      </w:r>
      <w:r w:rsidRPr="00F12922">
        <w:rPr>
          <w:color w:val="000000"/>
          <w:sz w:val="28"/>
          <w:szCs w:val="28"/>
          <w:lang w:bidi="ru-RU"/>
        </w:rPr>
        <w:t>сирует наложенный на поврежденный участок перевязочный материал. В нек</w:t>
      </w:r>
      <w:r w:rsidRPr="00F12922">
        <w:rPr>
          <w:color w:val="000000"/>
          <w:sz w:val="28"/>
          <w:szCs w:val="28"/>
          <w:lang w:bidi="ru-RU"/>
        </w:rPr>
        <w:t>о</w:t>
      </w:r>
      <w:r w:rsidRPr="00F12922">
        <w:rPr>
          <w:color w:val="000000"/>
          <w:sz w:val="28"/>
          <w:szCs w:val="28"/>
          <w:lang w:bidi="ru-RU"/>
        </w:rPr>
        <w:t>то</w:t>
      </w:r>
      <w:r w:rsidRPr="00F12922">
        <w:rPr>
          <w:color w:val="000000"/>
          <w:sz w:val="28"/>
          <w:szCs w:val="28"/>
          <w:lang w:bidi="ru-RU"/>
        </w:rPr>
        <w:softHyphen/>
        <w:t>рых случаях для лучшей фиксации перевязочного материала сетчатый бинт отворачивают в обратную сторону, делая на конце прорези для пальцев.</w:t>
      </w:r>
    </w:p>
    <w:p w:rsidR="003B4BA3" w:rsidRPr="00F12922" w:rsidRDefault="003B4BA3" w:rsidP="003B4BA3">
      <w:pPr>
        <w:pStyle w:val="12"/>
        <w:shd w:val="clear" w:color="auto" w:fill="auto"/>
        <w:spacing w:line="360" w:lineRule="auto"/>
        <w:ind w:firstLine="709"/>
        <w:rPr>
          <w:sz w:val="28"/>
          <w:szCs w:val="28"/>
        </w:rPr>
      </w:pPr>
      <w:r w:rsidRPr="00FD08B0">
        <w:rPr>
          <w:bCs/>
          <w:i/>
          <w:iCs/>
          <w:color w:val="000000"/>
          <w:sz w:val="28"/>
          <w:szCs w:val="28"/>
          <w:lang w:bidi="ru-RU"/>
        </w:rPr>
        <w:t>Эластичные бинты</w:t>
      </w:r>
      <w:r w:rsidRPr="00F12922">
        <w:rPr>
          <w:color w:val="000000"/>
          <w:sz w:val="28"/>
          <w:szCs w:val="28"/>
          <w:lang w:bidi="ru-RU"/>
        </w:rPr>
        <w:t xml:space="preserve"> предназначены для профилактики, оздо</w:t>
      </w:r>
      <w:r w:rsidRPr="00F12922">
        <w:rPr>
          <w:color w:val="000000"/>
          <w:sz w:val="28"/>
          <w:szCs w:val="28"/>
          <w:lang w:bidi="ru-RU"/>
        </w:rPr>
        <w:softHyphen/>
        <w:t>ровления и лечения варикозного расширения вен, хронических тромбофлебитов, подде</w:t>
      </w:r>
      <w:r w:rsidRPr="00F12922">
        <w:rPr>
          <w:color w:val="000000"/>
          <w:sz w:val="28"/>
          <w:szCs w:val="28"/>
          <w:lang w:bidi="ru-RU"/>
        </w:rPr>
        <w:t>р</w:t>
      </w:r>
      <w:r w:rsidRPr="00F12922">
        <w:rPr>
          <w:color w:val="000000"/>
          <w:sz w:val="28"/>
          <w:szCs w:val="28"/>
          <w:lang w:bidi="ru-RU"/>
        </w:rPr>
        <w:t>жания суставов и мягких тканей в</w:t>
      </w:r>
      <w:r>
        <w:rPr>
          <w:color w:val="000000"/>
          <w:sz w:val="28"/>
          <w:szCs w:val="28"/>
          <w:lang w:bidi="ru-RU"/>
        </w:rPr>
        <w:t xml:space="preserve"> </w:t>
      </w:r>
      <w:r w:rsidRPr="00F12922">
        <w:rPr>
          <w:color w:val="000000"/>
          <w:sz w:val="28"/>
          <w:szCs w:val="28"/>
          <w:lang w:bidi="ru-RU"/>
        </w:rPr>
        <w:t>покое после травм и операций. В профила</w:t>
      </w:r>
      <w:r w:rsidRPr="00F12922">
        <w:rPr>
          <w:color w:val="000000"/>
          <w:sz w:val="28"/>
          <w:szCs w:val="28"/>
          <w:lang w:bidi="ru-RU"/>
        </w:rPr>
        <w:t>к</w:t>
      </w:r>
      <w:r w:rsidRPr="00F12922">
        <w:rPr>
          <w:color w:val="000000"/>
          <w:sz w:val="28"/>
          <w:szCs w:val="28"/>
          <w:lang w:bidi="ru-RU"/>
        </w:rPr>
        <w:t>тических целях — для избавления от перегрузок и переутомления при физич</w:t>
      </w:r>
      <w:r w:rsidRPr="00F12922">
        <w:rPr>
          <w:color w:val="000000"/>
          <w:sz w:val="28"/>
          <w:szCs w:val="28"/>
          <w:lang w:bidi="ru-RU"/>
        </w:rPr>
        <w:t>е</w:t>
      </w:r>
      <w:r w:rsidRPr="00F12922">
        <w:rPr>
          <w:color w:val="000000"/>
          <w:sz w:val="28"/>
          <w:szCs w:val="28"/>
          <w:lang w:bidi="ru-RU"/>
        </w:rPr>
        <w:t>ской нагрузке; для профилактики растяжений и травм при занятиях спортом. Эластичный бинт необходим при растяжении несу</w:t>
      </w:r>
      <w:r w:rsidRPr="00F12922">
        <w:rPr>
          <w:color w:val="000000"/>
          <w:sz w:val="28"/>
          <w:szCs w:val="28"/>
          <w:lang w:bidi="ru-RU"/>
        </w:rPr>
        <w:softHyphen/>
        <w:t>щих суставов или легкой травме сустава, когда нет кровотече</w:t>
      </w:r>
      <w:r w:rsidRPr="00F12922">
        <w:rPr>
          <w:color w:val="000000"/>
          <w:sz w:val="28"/>
          <w:szCs w:val="28"/>
          <w:lang w:bidi="ru-RU"/>
        </w:rPr>
        <w:softHyphen/>
        <w:t>ния и необходимости накладывать гипс</w:t>
      </w:r>
      <w:r w:rsidRPr="00F12922">
        <w:rPr>
          <w:color w:val="000000"/>
          <w:sz w:val="28"/>
          <w:szCs w:val="28"/>
          <w:lang w:bidi="ru-RU"/>
        </w:rPr>
        <w:t>о</w:t>
      </w:r>
      <w:r w:rsidRPr="00F12922">
        <w:rPr>
          <w:color w:val="000000"/>
          <w:sz w:val="28"/>
          <w:szCs w:val="28"/>
          <w:lang w:bidi="ru-RU"/>
        </w:rPr>
        <w:t>вую повязку. Эластич</w:t>
      </w:r>
      <w:r w:rsidRPr="00F12922">
        <w:rPr>
          <w:color w:val="000000"/>
          <w:sz w:val="28"/>
          <w:szCs w:val="28"/>
          <w:lang w:bidi="ru-RU"/>
        </w:rPr>
        <w:softHyphen/>
        <w:t>ный бинт стабилизирует сустав, фиксирует его, одновр</w:t>
      </w:r>
      <w:r w:rsidRPr="00F12922">
        <w:rPr>
          <w:color w:val="000000"/>
          <w:sz w:val="28"/>
          <w:szCs w:val="28"/>
          <w:lang w:bidi="ru-RU"/>
        </w:rPr>
        <w:t>е</w:t>
      </w:r>
      <w:r w:rsidRPr="00F12922">
        <w:rPr>
          <w:color w:val="000000"/>
          <w:sz w:val="28"/>
          <w:szCs w:val="28"/>
          <w:lang w:bidi="ru-RU"/>
        </w:rPr>
        <w:t>менно позволяя конечности двигаться, снижает нагрузку на травми</w:t>
      </w:r>
      <w:r w:rsidRPr="00F12922">
        <w:rPr>
          <w:color w:val="000000"/>
          <w:sz w:val="28"/>
          <w:szCs w:val="28"/>
          <w:lang w:bidi="ru-RU"/>
        </w:rPr>
        <w:softHyphen/>
        <w:t>рованный сустав, таким образом, способствуя скорейшему за</w:t>
      </w:r>
      <w:r w:rsidRPr="00F12922">
        <w:rPr>
          <w:color w:val="000000"/>
          <w:sz w:val="28"/>
          <w:szCs w:val="28"/>
          <w:lang w:bidi="ru-RU"/>
        </w:rPr>
        <w:softHyphen/>
        <w:t xml:space="preserve">живлению. Повязку следует </w:t>
      </w:r>
      <w:r w:rsidRPr="00F12922">
        <w:rPr>
          <w:color w:val="000000"/>
          <w:sz w:val="28"/>
          <w:szCs w:val="28"/>
          <w:lang w:bidi="ru-RU"/>
        </w:rPr>
        <w:lastRenderedPageBreak/>
        <w:t>накладывать достаточно туго, что</w:t>
      </w:r>
      <w:r w:rsidRPr="00F12922">
        <w:rPr>
          <w:color w:val="000000"/>
          <w:sz w:val="28"/>
          <w:szCs w:val="28"/>
          <w:lang w:bidi="ru-RU"/>
        </w:rPr>
        <w:softHyphen/>
        <w:t>бы фиксировать сустав, при этом стараясь не помешать крово</w:t>
      </w:r>
      <w:r w:rsidRPr="00F12922">
        <w:rPr>
          <w:color w:val="000000"/>
          <w:sz w:val="28"/>
          <w:szCs w:val="28"/>
          <w:lang w:bidi="ru-RU"/>
        </w:rPr>
        <w:softHyphen/>
        <w:t>обращению.</w:t>
      </w:r>
    </w:p>
    <w:p w:rsidR="003B4BA3" w:rsidRDefault="003B4BA3" w:rsidP="003B4BA3">
      <w:pPr>
        <w:pStyle w:val="12"/>
        <w:shd w:val="clear" w:color="auto" w:fill="auto"/>
        <w:spacing w:line="360" w:lineRule="auto"/>
        <w:ind w:firstLine="709"/>
        <w:rPr>
          <w:color w:val="000000"/>
          <w:sz w:val="28"/>
          <w:szCs w:val="28"/>
          <w:lang w:bidi="ru-RU"/>
        </w:rPr>
      </w:pPr>
      <w:r w:rsidRPr="00FD08B0">
        <w:rPr>
          <w:bCs/>
          <w:i/>
          <w:iCs/>
          <w:color w:val="000000"/>
          <w:sz w:val="28"/>
          <w:szCs w:val="28"/>
          <w:lang w:bidi="ru-RU"/>
        </w:rPr>
        <w:t>Т-образная повязка.</w:t>
      </w:r>
      <w:r w:rsidRPr="00F12922">
        <w:rPr>
          <w:color w:val="000000"/>
          <w:sz w:val="28"/>
          <w:szCs w:val="28"/>
          <w:lang w:bidi="ru-RU"/>
        </w:rPr>
        <w:t xml:space="preserve"> Основное назначение этой повязки — раны, воспал</w:t>
      </w:r>
      <w:r w:rsidRPr="00F12922">
        <w:rPr>
          <w:color w:val="000000"/>
          <w:sz w:val="28"/>
          <w:szCs w:val="28"/>
          <w:lang w:bidi="ru-RU"/>
        </w:rPr>
        <w:t>и</w:t>
      </w:r>
      <w:r w:rsidRPr="00F12922">
        <w:rPr>
          <w:color w:val="000000"/>
          <w:sz w:val="28"/>
          <w:szCs w:val="28"/>
          <w:lang w:bidi="ru-RU"/>
        </w:rPr>
        <w:t>тельные процессы в области промежности (опера</w:t>
      </w:r>
      <w:r w:rsidRPr="00F12922">
        <w:rPr>
          <w:color w:val="000000"/>
          <w:sz w:val="28"/>
          <w:szCs w:val="28"/>
          <w:lang w:bidi="ru-RU"/>
        </w:rPr>
        <w:softHyphen/>
        <w:t>ции на прямой кишке, крес</w:t>
      </w:r>
      <w:r w:rsidRPr="00F12922">
        <w:rPr>
          <w:color w:val="000000"/>
          <w:sz w:val="28"/>
          <w:szCs w:val="28"/>
          <w:lang w:bidi="ru-RU"/>
        </w:rPr>
        <w:t>т</w:t>
      </w:r>
      <w:r w:rsidRPr="00F12922">
        <w:rPr>
          <w:color w:val="000000"/>
          <w:sz w:val="28"/>
          <w:szCs w:val="28"/>
          <w:lang w:bidi="ru-RU"/>
        </w:rPr>
        <w:t>це, вскрытие парапроктита и др.). Использование клеевых повязок при такой локализации невоз</w:t>
      </w:r>
      <w:r w:rsidRPr="00F12922">
        <w:rPr>
          <w:color w:val="000000"/>
          <w:sz w:val="28"/>
          <w:szCs w:val="28"/>
          <w:lang w:bidi="ru-RU"/>
        </w:rPr>
        <w:softHyphen/>
        <w:t>можны, а бинтовые повязки требуют отличного знания те</w:t>
      </w:r>
      <w:r w:rsidRPr="00F12922">
        <w:rPr>
          <w:color w:val="000000"/>
          <w:sz w:val="28"/>
          <w:szCs w:val="28"/>
          <w:lang w:bidi="ru-RU"/>
        </w:rPr>
        <w:t>х</w:t>
      </w:r>
      <w:r w:rsidRPr="00F12922">
        <w:rPr>
          <w:color w:val="000000"/>
          <w:sz w:val="28"/>
          <w:szCs w:val="28"/>
          <w:lang w:bidi="ru-RU"/>
        </w:rPr>
        <w:t>ники их выполнения. Т-образная повязка — полоска материи или бинта, к сер</w:t>
      </w:r>
      <w:r w:rsidRPr="00F12922">
        <w:rPr>
          <w:color w:val="000000"/>
          <w:sz w:val="28"/>
          <w:szCs w:val="28"/>
          <w:lang w:bidi="ru-RU"/>
        </w:rPr>
        <w:t>е</w:t>
      </w:r>
      <w:r w:rsidRPr="00F12922">
        <w:rPr>
          <w:color w:val="000000"/>
          <w:sz w:val="28"/>
          <w:szCs w:val="28"/>
          <w:lang w:bidi="ru-RU"/>
        </w:rPr>
        <w:t>дине которой пришита или через нее перекинута другая полоска. Горизонтал</w:t>
      </w:r>
      <w:r w:rsidRPr="00F12922">
        <w:rPr>
          <w:color w:val="000000"/>
          <w:sz w:val="28"/>
          <w:szCs w:val="28"/>
          <w:lang w:bidi="ru-RU"/>
        </w:rPr>
        <w:t>ь</w:t>
      </w:r>
      <w:r w:rsidRPr="00F12922">
        <w:rPr>
          <w:color w:val="000000"/>
          <w:sz w:val="28"/>
          <w:szCs w:val="28"/>
          <w:lang w:bidi="ru-RU"/>
        </w:rPr>
        <w:t>ная часть фиксируется вокруг талии, а вертикальная — проходит через пр</w:t>
      </w:r>
      <w:r w:rsidRPr="00F12922">
        <w:rPr>
          <w:color w:val="000000"/>
          <w:sz w:val="28"/>
          <w:szCs w:val="28"/>
          <w:lang w:bidi="ru-RU"/>
        </w:rPr>
        <w:t>о</w:t>
      </w:r>
      <w:r w:rsidRPr="00F12922">
        <w:rPr>
          <w:color w:val="000000"/>
          <w:sz w:val="28"/>
          <w:szCs w:val="28"/>
          <w:lang w:bidi="ru-RU"/>
        </w:rPr>
        <w:t>межность и завязывается или прикрепляется булавками к первой полоске.</w:t>
      </w:r>
    </w:p>
    <w:p w:rsidR="003B4BA3" w:rsidRPr="00AB1A76" w:rsidRDefault="003B4BA3" w:rsidP="003B4BA3">
      <w:pPr>
        <w:pStyle w:val="12"/>
        <w:shd w:val="clear" w:color="auto" w:fill="auto"/>
        <w:spacing w:line="360" w:lineRule="auto"/>
        <w:ind w:firstLine="709"/>
        <w:rPr>
          <w:sz w:val="10"/>
          <w:szCs w:val="10"/>
        </w:rPr>
      </w:pPr>
    </w:p>
    <w:p w:rsidR="003B4BA3" w:rsidRPr="00220371" w:rsidRDefault="003B4BA3" w:rsidP="003B4BA3">
      <w:pPr>
        <w:pStyle w:val="22"/>
        <w:shd w:val="clear" w:color="auto" w:fill="auto"/>
        <w:spacing w:after="0" w:line="360" w:lineRule="auto"/>
        <w:ind w:firstLine="709"/>
        <w:outlineLvl w:val="9"/>
        <w:rPr>
          <w:b w:val="0"/>
          <w:i/>
          <w:sz w:val="28"/>
          <w:szCs w:val="28"/>
          <w:u w:val="single"/>
        </w:rPr>
      </w:pPr>
      <w:bookmarkStart w:id="37" w:name="bookmark6"/>
      <w:r w:rsidRPr="00220371">
        <w:rPr>
          <w:b w:val="0"/>
          <w:i/>
          <w:color w:val="000000"/>
          <w:sz w:val="28"/>
          <w:szCs w:val="28"/>
          <w:u w:val="single"/>
          <w:lang w:bidi="ru-RU"/>
        </w:rPr>
        <w:t>Давящие повязки</w:t>
      </w:r>
      <w:bookmarkEnd w:id="37"/>
    </w:p>
    <w:p w:rsidR="003B4BA3" w:rsidRPr="00F12922" w:rsidRDefault="003B4BA3" w:rsidP="003B4BA3">
      <w:pPr>
        <w:pStyle w:val="12"/>
        <w:shd w:val="clear" w:color="auto" w:fill="auto"/>
        <w:spacing w:line="360" w:lineRule="auto"/>
        <w:ind w:firstLine="709"/>
        <w:rPr>
          <w:sz w:val="28"/>
          <w:szCs w:val="28"/>
        </w:rPr>
      </w:pPr>
      <w:r w:rsidRPr="00F12922">
        <w:rPr>
          <w:color w:val="000000"/>
          <w:sz w:val="28"/>
          <w:szCs w:val="28"/>
          <w:lang w:bidi="ru-RU"/>
        </w:rPr>
        <w:t>Чаще всего используют для временной остановки кровотече</w:t>
      </w:r>
      <w:r w:rsidRPr="00F12922">
        <w:rPr>
          <w:color w:val="000000"/>
          <w:sz w:val="28"/>
          <w:szCs w:val="28"/>
          <w:lang w:bidi="ru-RU"/>
        </w:rPr>
        <w:softHyphen/>
        <w:t>ния из раны. Они применяются также для уменьшения крово</w:t>
      </w:r>
      <w:r w:rsidRPr="00F12922">
        <w:rPr>
          <w:color w:val="000000"/>
          <w:sz w:val="28"/>
          <w:szCs w:val="28"/>
          <w:lang w:bidi="ru-RU"/>
        </w:rPr>
        <w:softHyphen/>
        <w:t>излияния в полость сустава и окружающие ткани. Обычно на рану накладывают плотный ватно-марлевый валик и сравнитель</w:t>
      </w:r>
      <w:r w:rsidRPr="00F12922">
        <w:rPr>
          <w:color w:val="000000"/>
          <w:sz w:val="28"/>
          <w:szCs w:val="28"/>
          <w:lang w:bidi="ru-RU"/>
        </w:rPr>
        <w:softHyphen/>
        <w:t>но туго его прибинтовывают. На сустав, например коле</w:t>
      </w:r>
      <w:r w:rsidRPr="00F12922">
        <w:rPr>
          <w:color w:val="000000"/>
          <w:sz w:val="28"/>
          <w:szCs w:val="28"/>
          <w:lang w:bidi="ru-RU"/>
        </w:rPr>
        <w:t>н</w:t>
      </w:r>
      <w:r w:rsidRPr="00F12922">
        <w:rPr>
          <w:color w:val="000000"/>
          <w:sz w:val="28"/>
          <w:szCs w:val="28"/>
          <w:lang w:bidi="ru-RU"/>
        </w:rPr>
        <w:t>ный, с этой целью накладывают ватно-марлевый бублик (вокруг надко</w:t>
      </w:r>
      <w:r w:rsidRPr="00F12922">
        <w:rPr>
          <w:color w:val="000000"/>
          <w:sz w:val="28"/>
          <w:szCs w:val="28"/>
          <w:lang w:bidi="ru-RU"/>
        </w:rPr>
        <w:softHyphen/>
        <w:t>ленника) и также прибинтовывают. Следует помнить, что тугое бинтование некоторых областей тела, где проходят сосуды (на</w:t>
      </w:r>
      <w:r w:rsidRPr="00F12922">
        <w:rPr>
          <w:color w:val="000000"/>
          <w:sz w:val="28"/>
          <w:szCs w:val="28"/>
          <w:lang w:bidi="ru-RU"/>
        </w:rPr>
        <w:softHyphen/>
        <w:t>пример в подколенной ямке), приводит к сдавлению их, что может приводить к тяжелым последствиям (вплоть до га</w:t>
      </w:r>
      <w:r w:rsidRPr="00F12922">
        <w:rPr>
          <w:color w:val="000000"/>
          <w:sz w:val="28"/>
          <w:szCs w:val="28"/>
          <w:lang w:bidi="ru-RU"/>
        </w:rPr>
        <w:t>н</w:t>
      </w:r>
      <w:r w:rsidRPr="00F12922">
        <w:rPr>
          <w:color w:val="000000"/>
          <w:sz w:val="28"/>
          <w:szCs w:val="28"/>
          <w:lang w:bidi="ru-RU"/>
        </w:rPr>
        <w:t>грены конечности).</w:t>
      </w:r>
    </w:p>
    <w:p w:rsidR="003B4BA3" w:rsidRPr="00F12922" w:rsidRDefault="003B4BA3" w:rsidP="003B4BA3">
      <w:pPr>
        <w:pStyle w:val="12"/>
        <w:shd w:val="clear" w:color="auto" w:fill="auto"/>
        <w:spacing w:line="360" w:lineRule="auto"/>
        <w:ind w:firstLine="709"/>
        <w:rPr>
          <w:sz w:val="28"/>
          <w:szCs w:val="28"/>
        </w:rPr>
      </w:pPr>
      <w:r w:rsidRPr="001E4B6B">
        <w:rPr>
          <w:bCs/>
          <w:i/>
          <w:iCs/>
          <w:color w:val="000000"/>
          <w:sz w:val="28"/>
          <w:szCs w:val="28"/>
          <w:lang w:bidi="ru-RU"/>
        </w:rPr>
        <w:t>Тейпинг</w:t>
      </w:r>
      <w:r w:rsidRPr="001E4B6B">
        <w:rPr>
          <w:color w:val="000000"/>
          <w:sz w:val="28"/>
          <w:szCs w:val="28"/>
          <w:lang w:bidi="ru-RU"/>
        </w:rPr>
        <w:t xml:space="preserve"> </w:t>
      </w:r>
      <w:r w:rsidRPr="00F12922">
        <w:rPr>
          <w:color w:val="000000"/>
          <w:sz w:val="28"/>
          <w:szCs w:val="28"/>
          <w:lang w:bidi="ru-RU"/>
        </w:rPr>
        <w:t>— повязка, применяемая для лечения свежих и за</w:t>
      </w:r>
      <w:r w:rsidRPr="00F12922">
        <w:rPr>
          <w:color w:val="000000"/>
          <w:sz w:val="28"/>
          <w:szCs w:val="28"/>
          <w:lang w:bidi="ru-RU"/>
        </w:rPr>
        <w:softHyphen/>
        <w:t>старелых п</w:t>
      </w:r>
      <w:r w:rsidRPr="00F12922">
        <w:rPr>
          <w:color w:val="000000"/>
          <w:sz w:val="28"/>
          <w:szCs w:val="28"/>
          <w:lang w:bidi="ru-RU"/>
        </w:rPr>
        <w:t>о</w:t>
      </w:r>
      <w:r w:rsidRPr="00F12922">
        <w:rPr>
          <w:color w:val="000000"/>
          <w:sz w:val="28"/>
          <w:szCs w:val="28"/>
          <w:lang w:bidi="ru-RU"/>
        </w:rPr>
        <w:t>вреждений мышц, сухожилий, связок конечностей и для профилактики повто</w:t>
      </w:r>
      <w:r w:rsidRPr="00F12922">
        <w:rPr>
          <w:color w:val="000000"/>
          <w:sz w:val="28"/>
          <w:szCs w:val="28"/>
          <w:lang w:bidi="ru-RU"/>
        </w:rPr>
        <w:t>р</w:t>
      </w:r>
      <w:r w:rsidRPr="00F12922">
        <w:rPr>
          <w:color w:val="000000"/>
          <w:sz w:val="28"/>
          <w:szCs w:val="28"/>
          <w:lang w:bidi="ru-RU"/>
        </w:rPr>
        <w:t xml:space="preserve">ных травм суставов. Тейпирование, мультитепинг — это метод, позволяющий предупреждать </w:t>
      </w:r>
      <w:r>
        <w:rPr>
          <w:color w:val="000000"/>
          <w:sz w:val="28"/>
          <w:szCs w:val="28"/>
          <w:lang w:bidi="en-US"/>
        </w:rPr>
        <w:t>спо</w:t>
      </w:r>
      <w:r w:rsidRPr="00F12922">
        <w:rPr>
          <w:color w:val="000000"/>
          <w:sz w:val="28"/>
          <w:szCs w:val="28"/>
          <w:lang w:bidi="ru-RU"/>
        </w:rPr>
        <w:t>ртивные травмы, лечить спортивные травмы, продолжать за</w:t>
      </w:r>
      <w:r w:rsidRPr="00F12922">
        <w:rPr>
          <w:color w:val="000000"/>
          <w:sz w:val="28"/>
          <w:szCs w:val="28"/>
          <w:lang w:bidi="ru-RU"/>
        </w:rPr>
        <w:softHyphen/>
        <w:t>нятия спортом после получения травм. Позволяет в разы сокра</w:t>
      </w:r>
      <w:r w:rsidRPr="00F12922">
        <w:rPr>
          <w:color w:val="000000"/>
          <w:sz w:val="28"/>
          <w:szCs w:val="28"/>
          <w:lang w:bidi="ru-RU"/>
        </w:rPr>
        <w:softHyphen/>
        <w:t>тить время во</w:t>
      </w:r>
      <w:r w:rsidRPr="00F12922">
        <w:rPr>
          <w:color w:val="000000"/>
          <w:sz w:val="28"/>
          <w:szCs w:val="28"/>
          <w:lang w:bidi="ru-RU"/>
        </w:rPr>
        <w:t>с</w:t>
      </w:r>
      <w:r w:rsidRPr="00F12922">
        <w:rPr>
          <w:color w:val="000000"/>
          <w:sz w:val="28"/>
          <w:szCs w:val="28"/>
          <w:lang w:bidi="ru-RU"/>
        </w:rPr>
        <w:t>становления после различных травм, сохраняя ак</w:t>
      </w:r>
      <w:r w:rsidRPr="00F12922">
        <w:rPr>
          <w:color w:val="000000"/>
          <w:sz w:val="28"/>
          <w:szCs w:val="28"/>
          <w:lang w:bidi="ru-RU"/>
        </w:rPr>
        <w:softHyphen/>
        <w:t>тивный образ жизни. Широко применяется во всем мире и, в особенности в профессиональном спорте — футбол, хоккей, бас</w:t>
      </w:r>
      <w:r w:rsidRPr="00F12922">
        <w:rPr>
          <w:color w:val="000000"/>
          <w:sz w:val="28"/>
          <w:szCs w:val="28"/>
          <w:lang w:bidi="ru-RU"/>
        </w:rPr>
        <w:softHyphen/>
        <w:t>кетбол и т.д. Цель повязки — обеспечить стабильность п</w:t>
      </w:r>
      <w:r w:rsidRPr="00F12922">
        <w:rPr>
          <w:color w:val="000000"/>
          <w:sz w:val="28"/>
          <w:szCs w:val="28"/>
          <w:lang w:bidi="ru-RU"/>
        </w:rPr>
        <w:t>о</w:t>
      </w:r>
      <w:r w:rsidRPr="00F12922">
        <w:rPr>
          <w:color w:val="000000"/>
          <w:sz w:val="28"/>
          <w:szCs w:val="28"/>
          <w:lang w:bidi="ru-RU"/>
        </w:rPr>
        <w:t>ложе</w:t>
      </w:r>
      <w:r w:rsidRPr="00F12922">
        <w:rPr>
          <w:color w:val="000000"/>
          <w:sz w:val="28"/>
          <w:szCs w:val="28"/>
          <w:lang w:bidi="ru-RU"/>
        </w:rPr>
        <w:softHyphen/>
        <w:t>ния поврежденного сегмента, препятствовать движениям, кото</w:t>
      </w:r>
      <w:r w:rsidRPr="00F12922">
        <w:rPr>
          <w:color w:val="000000"/>
          <w:sz w:val="28"/>
          <w:szCs w:val="28"/>
          <w:lang w:bidi="ru-RU"/>
        </w:rPr>
        <w:softHyphen/>
        <w:t>рые могут отрицательно на него воздействовать, не нарушая при этом его функции. В этих</w:t>
      </w:r>
      <w:r>
        <w:rPr>
          <w:color w:val="000000"/>
          <w:sz w:val="28"/>
          <w:szCs w:val="28"/>
          <w:lang w:bidi="ru-RU"/>
        </w:rPr>
        <w:t xml:space="preserve"> случаях тейп</w:t>
      </w:r>
      <w:r w:rsidRPr="00F12922">
        <w:rPr>
          <w:color w:val="000000"/>
          <w:sz w:val="28"/>
          <w:szCs w:val="28"/>
          <w:lang w:bidi="ru-RU"/>
        </w:rPr>
        <w:t>инг — пре</w:t>
      </w:r>
      <w:r w:rsidRPr="00F12922">
        <w:rPr>
          <w:color w:val="000000"/>
          <w:sz w:val="28"/>
          <w:szCs w:val="28"/>
          <w:lang w:bidi="ru-RU"/>
        </w:rPr>
        <w:softHyphen/>
        <w:t>красное средство, обеспечивающее суставу стабил</w:t>
      </w:r>
      <w:r w:rsidRPr="00F12922">
        <w:rPr>
          <w:color w:val="000000"/>
          <w:sz w:val="28"/>
          <w:szCs w:val="28"/>
          <w:lang w:bidi="ru-RU"/>
        </w:rPr>
        <w:t>ь</w:t>
      </w:r>
      <w:r w:rsidRPr="00F12922">
        <w:rPr>
          <w:color w:val="000000"/>
          <w:sz w:val="28"/>
          <w:szCs w:val="28"/>
          <w:lang w:bidi="ru-RU"/>
        </w:rPr>
        <w:lastRenderedPageBreak/>
        <w:t>ность. При свежей травме, особенно при наличии кровоточащей раны и зна</w:t>
      </w:r>
      <w:r w:rsidRPr="00F12922">
        <w:rPr>
          <w:color w:val="000000"/>
          <w:sz w:val="28"/>
          <w:szCs w:val="28"/>
          <w:lang w:bidi="ru-RU"/>
        </w:rPr>
        <w:softHyphen/>
        <w:t>чительного отека, лучше прибегнуть к эластичному бинтованию конечности. Накладывать повязку в профилактических целях на здоровые суставы нецел</w:t>
      </w:r>
      <w:r w:rsidRPr="00F12922">
        <w:rPr>
          <w:color w:val="000000"/>
          <w:sz w:val="28"/>
          <w:szCs w:val="28"/>
          <w:lang w:bidi="ru-RU"/>
        </w:rPr>
        <w:t>е</w:t>
      </w:r>
      <w:r w:rsidRPr="00F12922">
        <w:rPr>
          <w:color w:val="000000"/>
          <w:sz w:val="28"/>
          <w:szCs w:val="28"/>
          <w:lang w:bidi="ru-RU"/>
        </w:rPr>
        <w:t>сообразно, поскольку она в определен</w:t>
      </w:r>
      <w:r w:rsidRPr="00F12922">
        <w:rPr>
          <w:color w:val="000000"/>
          <w:sz w:val="28"/>
          <w:szCs w:val="28"/>
          <w:lang w:bidi="ru-RU"/>
        </w:rPr>
        <w:softHyphen/>
        <w:t>ной степени препятствует движениям н</w:t>
      </w:r>
      <w:r w:rsidRPr="00F12922">
        <w:rPr>
          <w:color w:val="000000"/>
          <w:sz w:val="28"/>
          <w:szCs w:val="28"/>
          <w:lang w:bidi="ru-RU"/>
        </w:rPr>
        <w:t>о</w:t>
      </w:r>
      <w:r w:rsidRPr="00F12922">
        <w:rPr>
          <w:color w:val="000000"/>
          <w:sz w:val="28"/>
          <w:szCs w:val="28"/>
          <w:lang w:bidi="ru-RU"/>
        </w:rPr>
        <w:t xml:space="preserve">ги и увеличивает риск </w:t>
      </w:r>
      <w:r>
        <w:rPr>
          <w:color w:val="000000"/>
          <w:sz w:val="28"/>
          <w:szCs w:val="28"/>
          <w:lang w:bidi="ru-RU"/>
        </w:rPr>
        <w:t>пол</w:t>
      </w:r>
      <w:r w:rsidRPr="00F12922">
        <w:rPr>
          <w:color w:val="000000"/>
          <w:sz w:val="28"/>
          <w:szCs w:val="28"/>
          <w:lang w:bidi="ru-RU"/>
        </w:rPr>
        <w:t>учения травмы.</w:t>
      </w:r>
    </w:p>
    <w:p w:rsidR="003B4BA3" w:rsidRPr="00F12922" w:rsidRDefault="003B4BA3" w:rsidP="003B4BA3">
      <w:pPr>
        <w:pStyle w:val="12"/>
        <w:shd w:val="clear" w:color="auto" w:fill="auto"/>
        <w:spacing w:line="360" w:lineRule="auto"/>
        <w:ind w:firstLine="709"/>
        <w:rPr>
          <w:sz w:val="28"/>
          <w:szCs w:val="28"/>
        </w:rPr>
      </w:pPr>
      <w:r w:rsidRPr="00CE5086">
        <w:rPr>
          <w:bCs/>
          <w:i/>
          <w:iCs/>
          <w:color w:val="000000"/>
          <w:sz w:val="28"/>
          <w:szCs w:val="28"/>
          <w:lang w:bidi="ru-RU"/>
        </w:rPr>
        <w:t>Индивидуальный перевязочный пакет</w:t>
      </w:r>
      <w:r w:rsidRPr="00F12922">
        <w:rPr>
          <w:color w:val="000000"/>
          <w:sz w:val="28"/>
          <w:szCs w:val="28"/>
          <w:lang w:bidi="ru-RU"/>
        </w:rPr>
        <w:t xml:space="preserve"> состоит из стерильных марлевых бинтов и двух марлевых подушечек, одна из которых свободно перемещается по бинту. Повязка упакована в прорези</w:t>
      </w:r>
      <w:r w:rsidRPr="00F12922">
        <w:rPr>
          <w:color w:val="000000"/>
          <w:sz w:val="28"/>
          <w:szCs w:val="28"/>
          <w:lang w:bidi="ru-RU"/>
        </w:rPr>
        <w:softHyphen/>
        <w:t>ненную, пергаментную или пластиковую оболочку и снабжена безопасными булавками для закрепления бинта. Прим</w:t>
      </w:r>
      <w:r w:rsidRPr="00F12922">
        <w:rPr>
          <w:color w:val="000000"/>
          <w:sz w:val="28"/>
          <w:szCs w:val="28"/>
          <w:lang w:bidi="ru-RU"/>
        </w:rPr>
        <w:t>е</w:t>
      </w:r>
      <w:r w:rsidRPr="00F12922">
        <w:rPr>
          <w:color w:val="000000"/>
          <w:sz w:val="28"/>
          <w:szCs w:val="28"/>
          <w:lang w:bidi="ru-RU"/>
        </w:rPr>
        <w:t>няется как средство первой помощи. Надорвав оболочку, достают пе</w:t>
      </w:r>
      <w:r w:rsidRPr="00F12922">
        <w:rPr>
          <w:color w:val="000000"/>
          <w:sz w:val="28"/>
          <w:szCs w:val="28"/>
          <w:lang w:bidi="ru-RU"/>
        </w:rPr>
        <w:softHyphen/>
        <w:t>ревязочный материал так, чтобы не коснуться руками той сторо</w:t>
      </w:r>
      <w:r w:rsidRPr="00F12922">
        <w:rPr>
          <w:color w:val="000000"/>
          <w:sz w:val="28"/>
          <w:szCs w:val="28"/>
          <w:lang w:bidi="ru-RU"/>
        </w:rPr>
        <w:softHyphen/>
        <w:t>ны, которая б</w:t>
      </w:r>
      <w:r w:rsidRPr="00F12922">
        <w:rPr>
          <w:color w:val="000000"/>
          <w:sz w:val="28"/>
          <w:szCs w:val="28"/>
          <w:lang w:bidi="ru-RU"/>
        </w:rPr>
        <w:t>у</w:t>
      </w:r>
      <w:r w:rsidRPr="00F12922">
        <w:rPr>
          <w:color w:val="000000"/>
          <w:sz w:val="28"/>
          <w:szCs w:val="28"/>
          <w:lang w:bidi="ru-RU"/>
        </w:rPr>
        <w:t>дет наложена на рану. Взяв в левую руку конец бинта, накладывают подушечку на рану и закрепляют турами бинта. При сквозном ранении одну подушечку накладывают на входное, другую — на выходное отверстие раны. Конец бинта закрепляют булавкой.</w:t>
      </w:r>
    </w:p>
    <w:p w:rsidR="003B4BA3" w:rsidRPr="00A36D63" w:rsidRDefault="003B4BA3" w:rsidP="003B4BA3">
      <w:pPr>
        <w:pStyle w:val="12"/>
        <w:shd w:val="clear" w:color="auto" w:fill="auto"/>
        <w:spacing w:line="360" w:lineRule="auto"/>
        <w:ind w:firstLine="709"/>
        <w:rPr>
          <w:color w:val="000000"/>
          <w:sz w:val="10"/>
          <w:szCs w:val="10"/>
          <w:lang w:bidi="ru-RU"/>
        </w:rPr>
      </w:pPr>
    </w:p>
    <w:p w:rsidR="003B4BA3" w:rsidRPr="00F12922" w:rsidRDefault="003B4BA3" w:rsidP="003B4BA3">
      <w:pPr>
        <w:pStyle w:val="12"/>
        <w:shd w:val="clear" w:color="auto" w:fill="auto"/>
        <w:spacing w:line="360" w:lineRule="auto"/>
        <w:ind w:firstLine="709"/>
        <w:rPr>
          <w:sz w:val="28"/>
          <w:szCs w:val="28"/>
        </w:rPr>
      </w:pPr>
      <w:r w:rsidRPr="00F12922">
        <w:rPr>
          <w:color w:val="000000"/>
          <w:sz w:val="28"/>
          <w:szCs w:val="28"/>
          <w:lang w:bidi="ru-RU"/>
        </w:rPr>
        <w:t>Бинтовые повязки наиболее распространены; они прочны, эластичны, п</w:t>
      </w:r>
      <w:r w:rsidRPr="00F12922">
        <w:rPr>
          <w:color w:val="000000"/>
          <w:sz w:val="28"/>
          <w:szCs w:val="28"/>
          <w:lang w:bidi="ru-RU"/>
        </w:rPr>
        <w:t>о</w:t>
      </w:r>
      <w:r w:rsidRPr="00F12922">
        <w:rPr>
          <w:color w:val="000000"/>
          <w:sz w:val="28"/>
          <w:szCs w:val="28"/>
          <w:lang w:bidi="ru-RU"/>
        </w:rPr>
        <w:t>ристы и создают необходимое давление. Бинт (длинный кусок материи в форме ленты или тесьмы, скатанный</w:t>
      </w:r>
      <w:r w:rsidRPr="004A608C">
        <w:rPr>
          <w:color w:val="000000"/>
          <w:sz w:val="28"/>
          <w:szCs w:val="28"/>
          <w:lang w:bidi="ru-RU"/>
        </w:rPr>
        <w:t xml:space="preserve"> </w:t>
      </w:r>
      <w:r w:rsidRPr="004A608C">
        <w:rPr>
          <w:rFonts w:eastAsia="Arial"/>
          <w:color w:val="000000"/>
          <w:sz w:val="28"/>
          <w:szCs w:val="28"/>
          <w:lang w:bidi="ru-RU"/>
        </w:rPr>
        <w:t>и</w:t>
      </w:r>
      <w:r w:rsidRPr="00F12922">
        <w:rPr>
          <w:rFonts w:ascii="Arial" w:eastAsia="Arial" w:hAnsi="Arial" w:cs="Arial"/>
          <w:color w:val="000000"/>
          <w:sz w:val="28"/>
          <w:szCs w:val="28"/>
          <w:lang w:bidi="ru-RU"/>
        </w:rPr>
        <w:t xml:space="preserve"> </w:t>
      </w:r>
      <w:r w:rsidRPr="00F12922">
        <w:rPr>
          <w:color w:val="000000"/>
          <w:sz w:val="28"/>
          <w:szCs w:val="28"/>
          <w:lang w:bidi="ru-RU"/>
        </w:rPr>
        <w:t>рулон) чаще всего изготавливают из мягкой марли, обладаю</w:t>
      </w:r>
      <w:r w:rsidRPr="00F12922">
        <w:rPr>
          <w:color w:val="000000"/>
          <w:sz w:val="28"/>
          <w:szCs w:val="28"/>
          <w:lang w:bidi="ru-RU"/>
        </w:rPr>
        <w:softHyphen/>
        <w:t>щей хорошей эластичностью и гигроскопичностью. Стандарт</w:t>
      </w:r>
      <w:r w:rsidRPr="00F12922">
        <w:rPr>
          <w:color w:val="000000"/>
          <w:sz w:val="28"/>
          <w:szCs w:val="28"/>
          <w:lang w:bidi="ru-RU"/>
        </w:rPr>
        <w:softHyphen/>
        <w:t>ные марлевые бинты имеют ширину от 5 до 16 см и длину до 5— 10 м. Кроме того, используют эластичные трикотажные, элас</w:t>
      </w:r>
      <w:r>
        <w:rPr>
          <w:color w:val="000000"/>
          <w:sz w:val="28"/>
          <w:szCs w:val="28"/>
          <w:lang w:bidi="ru-RU"/>
        </w:rPr>
        <w:t>тичные клеевые</w:t>
      </w:r>
      <w:r w:rsidRPr="00F12922">
        <w:rPr>
          <w:color w:val="000000"/>
          <w:sz w:val="28"/>
          <w:szCs w:val="28"/>
          <w:lang w:bidi="ru-RU"/>
        </w:rPr>
        <w:t xml:space="preserve">, </w:t>
      </w:r>
      <w:r>
        <w:rPr>
          <w:color w:val="000000"/>
          <w:sz w:val="28"/>
          <w:szCs w:val="28"/>
          <w:lang w:bidi="ru-RU"/>
        </w:rPr>
        <w:t>эластичные самодержащиеся бинты</w:t>
      </w:r>
      <w:r w:rsidRPr="00F12922">
        <w:rPr>
          <w:color w:val="000000"/>
          <w:sz w:val="28"/>
          <w:szCs w:val="28"/>
          <w:lang w:bidi="ru-RU"/>
        </w:rPr>
        <w:t xml:space="preserve"> и резиновые ленты. При необходимости бинт может быть изготовлен из любой ткани, разрезанной на длинные узкие </w:t>
      </w:r>
      <w:r w:rsidRPr="00F12922">
        <w:rPr>
          <w:color w:val="000000"/>
          <w:sz w:val="28"/>
          <w:szCs w:val="28"/>
          <w:lang w:val="en-US" w:bidi="en-US"/>
        </w:rPr>
        <w:t>no</w:t>
      </w:r>
      <w:r w:rsidRPr="00F12922">
        <w:rPr>
          <w:color w:val="000000"/>
          <w:sz w:val="28"/>
          <w:szCs w:val="28"/>
          <w:lang w:bidi="ru-RU"/>
        </w:rPr>
        <w:t>- юсы. Для бинтования пальцев и кисти применяют узкие бинты (шириной 5 см), для пов</w:t>
      </w:r>
      <w:r w:rsidRPr="00F12922">
        <w:rPr>
          <w:color w:val="000000"/>
          <w:sz w:val="28"/>
          <w:szCs w:val="28"/>
          <w:lang w:bidi="ru-RU"/>
        </w:rPr>
        <w:t>я</w:t>
      </w:r>
      <w:r w:rsidRPr="00F12922">
        <w:rPr>
          <w:color w:val="000000"/>
          <w:sz w:val="28"/>
          <w:szCs w:val="28"/>
          <w:lang w:bidi="ru-RU"/>
        </w:rPr>
        <w:t>зок на туловище и бедро — самые ши</w:t>
      </w:r>
      <w:r w:rsidRPr="00F12922">
        <w:rPr>
          <w:color w:val="000000"/>
          <w:sz w:val="28"/>
          <w:szCs w:val="28"/>
          <w:lang w:bidi="ru-RU"/>
        </w:rPr>
        <w:softHyphen/>
        <w:t>рокие. Марлевые бинты выпускают ст</w:t>
      </w:r>
      <w:r w:rsidRPr="00F12922">
        <w:rPr>
          <w:color w:val="000000"/>
          <w:sz w:val="28"/>
          <w:szCs w:val="28"/>
          <w:lang w:bidi="ru-RU"/>
        </w:rPr>
        <w:t>е</w:t>
      </w:r>
      <w:r w:rsidRPr="00F12922">
        <w:rPr>
          <w:color w:val="000000"/>
          <w:sz w:val="28"/>
          <w:szCs w:val="28"/>
          <w:lang w:bidi="ru-RU"/>
        </w:rPr>
        <w:t>рильными и нестериль</w:t>
      </w:r>
      <w:r w:rsidRPr="00F12922">
        <w:rPr>
          <w:color w:val="000000"/>
          <w:sz w:val="28"/>
          <w:szCs w:val="28"/>
          <w:lang w:bidi="ru-RU"/>
        </w:rPr>
        <w:softHyphen/>
        <w:t>ными, скатанными валиком и упакованными в перг</w:t>
      </w:r>
      <w:r w:rsidRPr="00F12922">
        <w:rPr>
          <w:color w:val="000000"/>
          <w:sz w:val="28"/>
          <w:szCs w:val="28"/>
          <w:lang w:bidi="ru-RU"/>
        </w:rPr>
        <w:t>а</w:t>
      </w:r>
      <w:r w:rsidRPr="00F12922">
        <w:rPr>
          <w:color w:val="000000"/>
          <w:sz w:val="28"/>
          <w:szCs w:val="28"/>
          <w:lang w:bidi="ru-RU"/>
        </w:rPr>
        <w:t>ментную или пленочную оболочку.</w:t>
      </w:r>
    </w:p>
    <w:p w:rsidR="009F5429" w:rsidRPr="009F5429" w:rsidRDefault="003B4BA3" w:rsidP="009F5429">
      <w:pPr>
        <w:spacing w:after="0" w:line="360" w:lineRule="auto"/>
        <w:ind w:firstLine="709"/>
        <w:jc w:val="both"/>
        <w:rPr>
          <w:rFonts w:ascii="Times New Roman" w:hAnsi="Times New Roman"/>
          <w:bCs/>
          <w:sz w:val="28"/>
          <w:szCs w:val="28"/>
        </w:rPr>
      </w:pPr>
      <w:r w:rsidRPr="009F5429">
        <w:rPr>
          <w:rFonts w:ascii="Times New Roman" w:hAnsi="Times New Roman"/>
          <w:color w:val="000000"/>
          <w:sz w:val="28"/>
          <w:szCs w:val="28"/>
          <w:lang w:bidi="ru-RU"/>
        </w:rPr>
        <w:t xml:space="preserve">Различают следующие основные типы бинтовых повязок (см. Таблицу </w:t>
      </w:r>
      <w:r w:rsidR="00542907" w:rsidRPr="009F5429">
        <w:rPr>
          <w:rFonts w:ascii="Times New Roman" w:hAnsi="Times New Roman"/>
          <w:color w:val="000000"/>
          <w:sz w:val="28"/>
          <w:szCs w:val="28"/>
          <w:lang w:bidi="ru-RU"/>
        </w:rPr>
        <w:t>6</w:t>
      </w:r>
      <w:r w:rsidRPr="009F5429">
        <w:rPr>
          <w:rFonts w:ascii="Times New Roman" w:hAnsi="Times New Roman"/>
          <w:color w:val="000000"/>
          <w:sz w:val="28"/>
          <w:szCs w:val="28"/>
          <w:lang w:bidi="ru-RU"/>
        </w:rPr>
        <w:t xml:space="preserve">  «Основные типы бинтовых повязок»). Часто прибегают к комбинированию различных типов бинтования. Так, круговая повязка стопы лег</w:t>
      </w:r>
      <w:r w:rsidRPr="009F5429">
        <w:rPr>
          <w:rFonts w:ascii="Times New Roman" w:hAnsi="Times New Roman"/>
          <w:color w:val="000000"/>
          <w:sz w:val="28"/>
          <w:szCs w:val="28"/>
          <w:lang w:bidi="ru-RU"/>
        </w:rPr>
        <w:softHyphen/>
        <w:t xml:space="preserve">ко смещается без </w:t>
      </w:r>
      <w:r w:rsidRPr="009F5429">
        <w:rPr>
          <w:rFonts w:ascii="Times New Roman" w:hAnsi="Times New Roman"/>
          <w:color w:val="000000"/>
          <w:sz w:val="28"/>
          <w:szCs w:val="28"/>
          <w:lang w:bidi="ru-RU"/>
        </w:rPr>
        <w:lastRenderedPageBreak/>
        <w:t>подкрепления ее восьмиобразными ходами на голень с перекрестом над гол</w:t>
      </w:r>
      <w:r w:rsidRPr="009F5429">
        <w:rPr>
          <w:rFonts w:ascii="Times New Roman" w:hAnsi="Times New Roman"/>
          <w:color w:val="000000"/>
          <w:sz w:val="28"/>
          <w:szCs w:val="28"/>
          <w:lang w:bidi="ru-RU"/>
        </w:rPr>
        <w:t>е</w:t>
      </w:r>
      <w:r w:rsidRPr="009F5429">
        <w:rPr>
          <w:rFonts w:ascii="Times New Roman" w:hAnsi="Times New Roman"/>
          <w:color w:val="000000"/>
          <w:sz w:val="28"/>
          <w:szCs w:val="28"/>
          <w:lang w:bidi="ru-RU"/>
        </w:rPr>
        <w:t>ностопным суставом.</w:t>
      </w:r>
      <w:r w:rsidR="009F5429" w:rsidRPr="009F5429">
        <w:rPr>
          <w:rFonts w:ascii="Times New Roman" w:hAnsi="Times New Roman"/>
          <w:color w:val="000000"/>
          <w:sz w:val="28"/>
          <w:szCs w:val="28"/>
          <w:lang w:bidi="ru-RU"/>
        </w:rPr>
        <w:t xml:space="preserve"> </w:t>
      </w:r>
    </w:p>
    <w:p w:rsidR="003B4BA3" w:rsidRDefault="003B4BA3" w:rsidP="00657A37">
      <w:pPr>
        <w:pStyle w:val="12"/>
        <w:shd w:val="clear" w:color="auto" w:fill="auto"/>
        <w:spacing w:line="276" w:lineRule="auto"/>
        <w:ind w:firstLine="709"/>
        <w:jc w:val="right"/>
        <w:rPr>
          <w:color w:val="000000"/>
          <w:sz w:val="28"/>
          <w:szCs w:val="28"/>
          <w:lang w:bidi="ru-RU"/>
        </w:rPr>
      </w:pPr>
      <w:r>
        <w:rPr>
          <w:color w:val="000000"/>
          <w:sz w:val="28"/>
          <w:szCs w:val="28"/>
          <w:lang w:bidi="ru-RU"/>
        </w:rPr>
        <w:t xml:space="preserve">Таблица </w:t>
      </w:r>
      <w:r w:rsidR="00542907">
        <w:rPr>
          <w:color w:val="000000"/>
          <w:sz w:val="28"/>
          <w:szCs w:val="28"/>
          <w:lang w:bidi="ru-RU"/>
        </w:rPr>
        <w:t>6</w:t>
      </w:r>
    </w:p>
    <w:p w:rsidR="003B4BA3" w:rsidRPr="00F12922" w:rsidRDefault="003B4BA3" w:rsidP="00657A37">
      <w:pPr>
        <w:pStyle w:val="12"/>
        <w:shd w:val="clear" w:color="auto" w:fill="auto"/>
        <w:spacing w:line="276" w:lineRule="auto"/>
        <w:ind w:firstLine="709"/>
        <w:rPr>
          <w:sz w:val="28"/>
          <w:szCs w:val="28"/>
        </w:rPr>
      </w:pPr>
      <w:r>
        <w:rPr>
          <w:color w:val="000000"/>
          <w:sz w:val="28"/>
          <w:szCs w:val="28"/>
          <w:lang w:bidi="ru-RU"/>
        </w:rPr>
        <w:t>Основные типы бинтовых повязок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8"/>
        <w:gridCol w:w="2370"/>
        <w:gridCol w:w="6955"/>
      </w:tblGrid>
      <w:tr w:rsidR="003B4BA3" w:rsidRPr="008E60D0" w:rsidTr="00EE1123">
        <w:tc>
          <w:tcPr>
            <w:tcW w:w="534" w:type="dxa"/>
          </w:tcPr>
          <w:p w:rsidR="003B4BA3" w:rsidRPr="008E60D0" w:rsidRDefault="003B4BA3" w:rsidP="00EE1123">
            <w:pPr>
              <w:pStyle w:val="12"/>
              <w:shd w:val="clear" w:color="auto" w:fill="auto"/>
              <w:spacing w:line="240" w:lineRule="auto"/>
              <w:ind w:firstLine="0"/>
              <w:rPr>
                <w:color w:val="000000"/>
                <w:sz w:val="24"/>
                <w:szCs w:val="24"/>
                <w:lang w:bidi="ru-RU"/>
              </w:rPr>
            </w:pPr>
            <w:r w:rsidRPr="008E60D0">
              <w:rPr>
                <w:color w:val="000000"/>
                <w:sz w:val="24"/>
                <w:szCs w:val="24"/>
                <w:lang w:bidi="ru-RU"/>
              </w:rPr>
              <w:t>№</w:t>
            </w:r>
          </w:p>
        </w:tc>
        <w:tc>
          <w:tcPr>
            <w:tcW w:w="2015" w:type="dxa"/>
          </w:tcPr>
          <w:p w:rsidR="003B4BA3" w:rsidRPr="008E60D0" w:rsidRDefault="003B4BA3" w:rsidP="00EE1123">
            <w:pPr>
              <w:pStyle w:val="12"/>
              <w:shd w:val="clear" w:color="auto" w:fill="auto"/>
              <w:spacing w:line="240" w:lineRule="auto"/>
              <w:ind w:firstLine="0"/>
              <w:jc w:val="center"/>
              <w:rPr>
                <w:color w:val="000000"/>
                <w:sz w:val="24"/>
                <w:szCs w:val="24"/>
                <w:lang w:bidi="ru-RU"/>
              </w:rPr>
            </w:pPr>
            <w:r w:rsidRPr="008E60D0">
              <w:rPr>
                <w:color w:val="000000"/>
                <w:sz w:val="24"/>
                <w:szCs w:val="24"/>
                <w:lang w:bidi="ru-RU"/>
              </w:rPr>
              <w:t>Тип повязки</w:t>
            </w:r>
          </w:p>
        </w:tc>
        <w:tc>
          <w:tcPr>
            <w:tcW w:w="7304" w:type="dxa"/>
          </w:tcPr>
          <w:p w:rsidR="003B4BA3" w:rsidRPr="008E60D0" w:rsidRDefault="003B4BA3" w:rsidP="00EE1123">
            <w:pPr>
              <w:pStyle w:val="12"/>
              <w:shd w:val="clear" w:color="auto" w:fill="auto"/>
              <w:spacing w:line="240" w:lineRule="auto"/>
              <w:ind w:firstLine="0"/>
              <w:jc w:val="center"/>
              <w:rPr>
                <w:color w:val="000000"/>
                <w:sz w:val="24"/>
                <w:szCs w:val="24"/>
                <w:lang w:bidi="ru-RU"/>
              </w:rPr>
            </w:pPr>
            <w:r w:rsidRPr="008E60D0">
              <w:rPr>
                <w:color w:val="000000"/>
                <w:sz w:val="24"/>
                <w:szCs w:val="24"/>
                <w:lang w:bidi="ru-RU"/>
              </w:rPr>
              <w:t>Особенности наложения повязки</w:t>
            </w:r>
          </w:p>
        </w:tc>
      </w:tr>
      <w:tr w:rsidR="003B4BA3" w:rsidRPr="008E60D0" w:rsidTr="00EE1123">
        <w:tc>
          <w:tcPr>
            <w:tcW w:w="534" w:type="dxa"/>
          </w:tcPr>
          <w:p w:rsidR="003B4BA3" w:rsidRPr="008E60D0" w:rsidRDefault="003B4BA3" w:rsidP="00D47291">
            <w:pPr>
              <w:pStyle w:val="12"/>
              <w:numPr>
                <w:ilvl w:val="0"/>
                <w:numId w:val="94"/>
              </w:numPr>
              <w:shd w:val="clear" w:color="auto" w:fill="auto"/>
              <w:spacing w:line="240" w:lineRule="auto"/>
              <w:ind w:left="0" w:firstLine="0"/>
              <w:rPr>
                <w:color w:val="000000"/>
                <w:sz w:val="24"/>
                <w:szCs w:val="24"/>
                <w:lang w:bidi="ru-RU"/>
              </w:rPr>
            </w:pPr>
          </w:p>
        </w:tc>
        <w:tc>
          <w:tcPr>
            <w:tcW w:w="2015" w:type="dxa"/>
          </w:tcPr>
          <w:p w:rsidR="003B4BA3" w:rsidRPr="008E60D0" w:rsidRDefault="003B4BA3" w:rsidP="00EE1123">
            <w:pPr>
              <w:pStyle w:val="12"/>
              <w:shd w:val="clear" w:color="auto" w:fill="auto"/>
              <w:spacing w:line="240" w:lineRule="auto"/>
              <w:ind w:firstLine="0"/>
              <w:rPr>
                <w:color w:val="000000"/>
                <w:sz w:val="24"/>
                <w:szCs w:val="24"/>
                <w:lang w:bidi="ru-RU"/>
              </w:rPr>
            </w:pPr>
            <w:r w:rsidRPr="008E60D0">
              <w:rPr>
                <w:color w:val="000000"/>
                <w:sz w:val="24"/>
                <w:szCs w:val="24"/>
                <w:lang w:bidi="ru-RU"/>
              </w:rPr>
              <w:t>кру</w:t>
            </w:r>
            <w:r w:rsidRPr="008E60D0">
              <w:rPr>
                <w:color w:val="000000"/>
                <w:sz w:val="24"/>
                <w:szCs w:val="24"/>
                <w:lang w:bidi="ru-RU"/>
              </w:rPr>
              <w:softHyphen/>
              <w:t xml:space="preserve">говая </w:t>
            </w:r>
          </w:p>
          <w:p w:rsidR="003B4BA3" w:rsidRPr="008E60D0" w:rsidRDefault="003B4BA3" w:rsidP="00EE1123">
            <w:pPr>
              <w:pStyle w:val="12"/>
              <w:shd w:val="clear" w:color="auto" w:fill="auto"/>
              <w:spacing w:line="240" w:lineRule="auto"/>
              <w:ind w:firstLine="0"/>
              <w:rPr>
                <w:color w:val="000000"/>
                <w:sz w:val="24"/>
                <w:szCs w:val="24"/>
                <w:lang w:bidi="ru-RU"/>
              </w:rPr>
            </w:pPr>
            <w:r w:rsidRPr="008E60D0">
              <w:rPr>
                <w:color w:val="000000"/>
                <w:sz w:val="24"/>
                <w:szCs w:val="24"/>
                <w:lang w:bidi="ru-RU"/>
              </w:rPr>
              <w:t>(циркулярная)</w:t>
            </w:r>
          </w:p>
        </w:tc>
        <w:tc>
          <w:tcPr>
            <w:tcW w:w="7304" w:type="dxa"/>
          </w:tcPr>
          <w:p w:rsidR="003B4BA3" w:rsidRPr="008E60D0" w:rsidRDefault="003B4BA3" w:rsidP="00EE1123">
            <w:pPr>
              <w:pStyle w:val="12"/>
              <w:shd w:val="clear" w:color="auto" w:fill="auto"/>
              <w:spacing w:line="240" w:lineRule="auto"/>
              <w:ind w:firstLine="0"/>
              <w:rPr>
                <w:sz w:val="24"/>
                <w:szCs w:val="24"/>
              </w:rPr>
            </w:pPr>
            <w:r w:rsidRPr="008E60D0">
              <w:rPr>
                <w:color w:val="000000"/>
                <w:sz w:val="24"/>
                <w:szCs w:val="24"/>
                <w:lang w:bidi="ru-RU"/>
              </w:rPr>
              <w:t>изолированно применяется редко, однако она составляет начало и конец почти всех повя</w:t>
            </w:r>
            <w:r w:rsidRPr="008E60D0">
              <w:rPr>
                <w:color w:val="000000"/>
                <w:sz w:val="24"/>
                <w:szCs w:val="24"/>
                <w:lang w:bidi="ru-RU"/>
              </w:rPr>
              <w:softHyphen/>
              <w:t>зок. Головку бинта немного распускают, начало бинта фиксиру</w:t>
            </w:r>
            <w:r w:rsidRPr="008E60D0">
              <w:rPr>
                <w:color w:val="000000"/>
                <w:sz w:val="24"/>
                <w:szCs w:val="24"/>
                <w:lang w:bidi="ru-RU"/>
              </w:rPr>
              <w:softHyphen/>
              <w:t>ют большим пальцем одной руки. Затем другой рукой начинают раскатывать бинт, последовательно з</w:t>
            </w:r>
            <w:r w:rsidRPr="008E60D0">
              <w:rPr>
                <w:color w:val="000000"/>
                <w:sz w:val="24"/>
                <w:szCs w:val="24"/>
                <w:lang w:bidi="ru-RU"/>
              </w:rPr>
              <w:t>а</w:t>
            </w:r>
            <w:r w:rsidRPr="008E60D0">
              <w:rPr>
                <w:color w:val="000000"/>
                <w:sz w:val="24"/>
                <w:szCs w:val="24"/>
                <w:lang w:bidi="ru-RU"/>
              </w:rPr>
              <w:t>крывая подлежащие туры.</w:t>
            </w:r>
          </w:p>
        </w:tc>
      </w:tr>
      <w:tr w:rsidR="003B4BA3" w:rsidRPr="008E60D0" w:rsidTr="00EE1123">
        <w:tc>
          <w:tcPr>
            <w:tcW w:w="534" w:type="dxa"/>
          </w:tcPr>
          <w:p w:rsidR="003B4BA3" w:rsidRPr="008E60D0" w:rsidRDefault="003B4BA3" w:rsidP="00D47291">
            <w:pPr>
              <w:pStyle w:val="12"/>
              <w:numPr>
                <w:ilvl w:val="0"/>
                <w:numId w:val="94"/>
              </w:numPr>
              <w:shd w:val="clear" w:color="auto" w:fill="auto"/>
              <w:spacing w:line="240" w:lineRule="auto"/>
              <w:ind w:left="0" w:firstLine="0"/>
              <w:rPr>
                <w:color w:val="000000"/>
                <w:sz w:val="24"/>
                <w:szCs w:val="24"/>
                <w:lang w:bidi="ru-RU"/>
              </w:rPr>
            </w:pPr>
          </w:p>
        </w:tc>
        <w:tc>
          <w:tcPr>
            <w:tcW w:w="2015" w:type="dxa"/>
          </w:tcPr>
          <w:p w:rsidR="003B4BA3" w:rsidRPr="008E60D0" w:rsidRDefault="003B4BA3" w:rsidP="00EE1123">
            <w:pPr>
              <w:pStyle w:val="12"/>
              <w:shd w:val="clear" w:color="auto" w:fill="auto"/>
              <w:spacing w:line="240" w:lineRule="auto"/>
              <w:ind w:firstLine="0"/>
              <w:rPr>
                <w:color w:val="000000"/>
                <w:sz w:val="24"/>
                <w:szCs w:val="24"/>
                <w:lang w:bidi="ru-RU"/>
              </w:rPr>
            </w:pPr>
            <w:r w:rsidRPr="008E60D0">
              <w:rPr>
                <w:color w:val="000000"/>
                <w:sz w:val="24"/>
                <w:szCs w:val="24"/>
                <w:lang w:bidi="ru-RU"/>
              </w:rPr>
              <w:t>спиральная (восх</w:t>
            </w:r>
            <w:r w:rsidRPr="008E60D0">
              <w:rPr>
                <w:color w:val="000000"/>
                <w:sz w:val="24"/>
                <w:szCs w:val="24"/>
                <w:lang w:bidi="ru-RU"/>
              </w:rPr>
              <w:t>о</w:t>
            </w:r>
            <w:r w:rsidRPr="008E60D0">
              <w:rPr>
                <w:color w:val="000000"/>
                <w:sz w:val="24"/>
                <w:szCs w:val="24"/>
                <w:lang w:bidi="ru-RU"/>
              </w:rPr>
              <w:t>дящая и нисход</w:t>
            </w:r>
            <w:r w:rsidRPr="008E60D0">
              <w:rPr>
                <w:color w:val="000000"/>
                <w:sz w:val="24"/>
                <w:szCs w:val="24"/>
                <w:lang w:bidi="ru-RU"/>
              </w:rPr>
              <w:t>я</w:t>
            </w:r>
            <w:r w:rsidRPr="008E60D0">
              <w:rPr>
                <w:color w:val="000000"/>
                <w:sz w:val="24"/>
                <w:szCs w:val="24"/>
                <w:lang w:bidi="ru-RU"/>
              </w:rPr>
              <w:t>щая)</w:t>
            </w:r>
          </w:p>
        </w:tc>
        <w:tc>
          <w:tcPr>
            <w:tcW w:w="7304" w:type="dxa"/>
          </w:tcPr>
          <w:p w:rsidR="003B4BA3" w:rsidRPr="008E60D0" w:rsidRDefault="003B4BA3" w:rsidP="00EE1123">
            <w:pPr>
              <w:pStyle w:val="12"/>
              <w:shd w:val="clear" w:color="auto" w:fill="auto"/>
              <w:spacing w:line="240" w:lineRule="auto"/>
              <w:ind w:firstLine="0"/>
              <w:rPr>
                <w:sz w:val="24"/>
                <w:szCs w:val="24"/>
              </w:rPr>
            </w:pPr>
            <w:r w:rsidRPr="008E60D0">
              <w:rPr>
                <w:color w:val="000000"/>
                <w:sz w:val="24"/>
                <w:szCs w:val="24"/>
                <w:lang w:bidi="ru-RU"/>
              </w:rPr>
              <w:t>Восходящая спиральная повязка начи</w:t>
            </w:r>
            <w:r w:rsidRPr="008E60D0">
              <w:rPr>
                <w:color w:val="000000"/>
                <w:sz w:val="24"/>
                <w:szCs w:val="24"/>
                <w:lang w:bidi="ru-RU"/>
              </w:rPr>
              <w:softHyphen/>
              <w:t>нается наложением 2—3 туров циркулярной, затем туры ведут косо от периферии к це</w:t>
            </w:r>
            <w:r w:rsidRPr="008E60D0">
              <w:rPr>
                <w:color w:val="000000"/>
                <w:sz w:val="24"/>
                <w:szCs w:val="24"/>
                <w:lang w:bidi="ru-RU"/>
              </w:rPr>
              <w:t>н</w:t>
            </w:r>
            <w:r w:rsidRPr="008E60D0">
              <w:rPr>
                <w:color w:val="000000"/>
                <w:sz w:val="24"/>
                <w:szCs w:val="24"/>
                <w:lang w:bidi="ru-RU"/>
              </w:rPr>
              <w:t>тру так, что каждый последующий ход бинта прикрывает пред</w:t>
            </w:r>
            <w:r w:rsidRPr="008E60D0">
              <w:rPr>
                <w:color w:val="000000"/>
                <w:sz w:val="24"/>
                <w:szCs w:val="24"/>
                <w:lang w:bidi="ru-RU"/>
              </w:rPr>
              <w:t>ы</w:t>
            </w:r>
            <w:r w:rsidRPr="008E60D0">
              <w:rPr>
                <w:color w:val="000000"/>
                <w:sz w:val="24"/>
                <w:szCs w:val="24"/>
                <w:lang w:bidi="ru-RU"/>
              </w:rPr>
              <w:t xml:space="preserve">дущий на </w:t>
            </w:r>
            <w:r w:rsidRPr="008E60D0">
              <w:rPr>
                <w:bCs/>
                <w:iCs/>
                <w:color w:val="000000"/>
                <w:sz w:val="24"/>
                <w:szCs w:val="24"/>
                <w:lang w:bidi="ru-RU"/>
              </w:rPr>
              <w:t>1/2</w:t>
            </w:r>
            <w:r w:rsidRPr="008E60D0">
              <w:rPr>
                <w:color w:val="000000"/>
                <w:sz w:val="24"/>
                <w:szCs w:val="24"/>
                <w:lang w:bidi="ru-RU"/>
              </w:rPr>
              <w:t xml:space="preserve"> или </w:t>
            </w:r>
            <w:r w:rsidRPr="008E60D0">
              <w:rPr>
                <w:rFonts w:eastAsia="Arial"/>
                <w:color w:val="000000"/>
                <w:sz w:val="24"/>
                <w:szCs w:val="24"/>
                <w:lang w:bidi="ru-RU"/>
              </w:rPr>
              <w:t xml:space="preserve">2/3 </w:t>
            </w:r>
            <w:r w:rsidRPr="008E60D0">
              <w:rPr>
                <w:color w:val="000000"/>
                <w:sz w:val="24"/>
                <w:szCs w:val="24"/>
                <w:lang w:bidi="ru-RU"/>
              </w:rPr>
              <w:t>его ширины. В ре</w:t>
            </w:r>
            <w:r w:rsidRPr="008E60D0">
              <w:rPr>
                <w:color w:val="000000"/>
                <w:sz w:val="24"/>
                <w:szCs w:val="24"/>
                <w:lang w:bidi="ru-RU"/>
              </w:rPr>
              <w:softHyphen/>
              <w:t>зультате образуется сп</w:t>
            </w:r>
            <w:r w:rsidRPr="008E60D0">
              <w:rPr>
                <w:color w:val="000000"/>
                <w:sz w:val="24"/>
                <w:szCs w:val="24"/>
                <w:lang w:bidi="ru-RU"/>
              </w:rPr>
              <w:t>и</w:t>
            </w:r>
            <w:r w:rsidRPr="008E60D0">
              <w:rPr>
                <w:color w:val="000000"/>
                <w:sz w:val="24"/>
                <w:szCs w:val="24"/>
                <w:lang w:bidi="ru-RU"/>
              </w:rPr>
              <w:t>раль, прикрывающая тело на значитель</w:t>
            </w:r>
            <w:r w:rsidRPr="008E60D0">
              <w:rPr>
                <w:color w:val="000000"/>
                <w:sz w:val="24"/>
                <w:szCs w:val="24"/>
                <w:lang w:bidi="ru-RU"/>
              </w:rPr>
              <w:softHyphen/>
              <w:t>ном участке. Если повя</w:t>
            </w:r>
            <w:r w:rsidRPr="008E60D0">
              <w:rPr>
                <w:color w:val="000000"/>
                <w:sz w:val="24"/>
                <w:szCs w:val="24"/>
                <w:lang w:bidi="ru-RU"/>
              </w:rPr>
              <w:t>з</w:t>
            </w:r>
            <w:r w:rsidRPr="008E60D0">
              <w:rPr>
                <w:color w:val="000000"/>
                <w:sz w:val="24"/>
                <w:szCs w:val="24"/>
                <w:lang w:bidi="ru-RU"/>
              </w:rPr>
              <w:t>ка накладывается сверху вниз, то она называется нисходящей. На частях тела, имеющих цилиндри</w:t>
            </w:r>
            <w:r w:rsidRPr="008E60D0">
              <w:rPr>
                <w:color w:val="000000"/>
                <w:sz w:val="24"/>
                <w:szCs w:val="24"/>
                <w:lang w:bidi="ru-RU"/>
              </w:rPr>
              <w:softHyphen/>
              <w:t>ческую форму (плечо, нижняя треть голени, грудь), повязка лежит ровно и плотно. Там же, где цилиндрическая форма сме</w:t>
            </w:r>
            <w:r w:rsidRPr="008E60D0">
              <w:rPr>
                <w:color w:val="000000"/>
                <w:sz w:val="24"/>
                <w:szCs w:val="24"/>
                <w:lang w:bidi="ru-RU"/>
              </w:rPr>
              <w:softHyphen/>
              <w:t>няется конической (средняя треть г</w:t>
            </w:r>
            <w:r w:rsidRPr="008E60D0">
              <w:rPr>
                <w:color w:val="000000"/>
                <w:sz w:val="24"/>
                <w:szCs w:val="24"/>
                <w:lang w:bidi="ru-RU"/>
              </w:rPr>
              <w:t>о</w:t>
            </w:r>
            <w:r w:rsidRPr="008E60D0">
              <w:rPr>
                <w:color w:val="000000"/>
                <w:sz w:val="24"/>
                <w:szCs w:val="24"/>
                <w:lang w:bidi="ru-RU"/>
              </w:rPr>
              <w:t>лени, предплечье), туры такой спиральной повязки прилегают неплотно, образуя карма</w:t>
            </w:r>
            <w:r w:rsidRPr="008E60D0">
              <w:rPr>
                <w:color w:val="000000"/>
                <w:sz w:val="24"/>
                <w:szCs w:val="24"/>
                <w:lang w:bidi="ru-RU"/>
              </w:rPr>
              <w:softHyphen/>
              <w:t>ны и складки. В этом случае наклад</w:t>
            </w:r>
            <w:r w:rsidRPr="008E60D0">
              <w:rPr>
                <w:color w:val="000000"/>
                <w:sz w:val="24"/>
                <w:szCs w:val="24"/>
                <w:lang w:bidi="ru-RU"/>
              </w:rPr>
              <w:t>ы</w:t>
            </w:r>
            <w:r w:rsidRPr="008E60D0">
              <w:rPr>
                <w:color w:val="000000"/>
                <w:sz w:val="24"/>
                <w:szCs w:val="24"/>
                <w:lang w:bidi="ru-RU"/>
              </w:rPr>
              <w:t>вают спиральную повязку с перегибами. Туры бинта ведут более косо, чем при обычной вос</w:t>
            </w:r>
            <w:r w:rsidRPr="008E60D0">
              <w:rPr>
                <w:color w:val="000000"/>
                <w:sz w:val="24"/>
                <w:szCs w:val="24"/>
                <w:lang w:bidi="ru-RU"/>
              </w:rPr>
              <w:softHyphen/>
              <w:t>ходящей спиральной повязке. Бол</w:t>
            </w:r>
            <w:r w:rsidRPr="008E60D0">
              <w:rPr>
                <w:color w:val="000000"/>
                <w:sz w:val="24"/>
                <w:szCs w:val="24"/>
                <w:lang w:bidi="ru-RU"/>
              </w:rPr>
              <w:t>ь</w:t>
            </w:r>
            <w:r w:rsidRPr="008E60D0">
              <w:rPr>
                <w:color w:val="000000"/>
                <w:sz w:val="24"/>
                <w:szCs w:val="24"/>
                <w:lang w:bidi="ru-RU"/>
              </w:rPr>
              <w:t>шим пальцем одной руки фиксируют нижний край бинта, его п</w:t>
            </w:r>
            <w:r w:rsidRPr="008E60D0">
              <w:rPr>
                <w:color w:val="000000"/>
                <w:sz w:val="24"/>
                <w:szCs w:val="24"/>
                <w:lang w:bidi="ru-RU"/>
              </w:rPr>
              <w:t>е</w:t>
            </w:r>
            <w:r w:rsidRPr="008E60D0">
              <w:rPr>
                <w:color w:val="000000"/>
                <w:sz w:val="24"/>
                <w:szCs w:val="24"/>
                <w:lang w:bidi="ru-RU"/>
              </w:rPr>
              <w:t>регибают на себя и укла</w:t>
            </w:r>
            <w:r w:rsidRPr="008E60D0">
              <w:rPr>
                <w:color w:val="000000"/>
                <w:sz w:val="24"/>
                <w:szCs w:val="24"/>
                <w:lang w:bidi="ru-RU"/>
              </w:rPr>
              <w:softHyphen/>
              <w:t>дывают под углом 45° так, что верхний край становится нижним. Перегибы делают по одной линии, в стороне от места поврежде</w:t>
            </w:r>
            <w:r w:rsidRPr="008E60D0">
              <w:rPr>
                <w:color w:val="000000"/>
                <w:sz w:val="24"/>
                <w:szCs w:val="24"/>
                <w:lang w:bidi="ru-RU"/>
              </w:rPr>
              <w:softHyphen/>
              <w:t>ния. Чем более выражена конусность бинтуемой части тела, тем под большим углом делают перегибы.</w:t>
            </w:r>
          </w:p>
        </w:tc>
      </w:tr>
      <w:tr w:rsidR="003B4BA3" w:rsidRPr="008E60D0" w:rsidTr="00EE1123">
        <w:tc>
          <w:tcPr>
            <w:tcW w:w="534" w:type="dxa"/>
          </w:tcPr>
          <w:p w:rsidR="003B4BA3" w:rsidRPr="008E60D0" w:rsidRDefault="003B4BA3" w:rsidP="00D47291">
            <w:pPr>
              <w:pStyle w:val="12"/>
              <w:numPr>
                <w:ilvl w:val="0"/>
                <w:numId w:val="94"/>
              </w:numPr>
              <w:shd w:val="clear" w:color="auto" w:fill="auto"/>
              <w:spacing w:line="240" w:lineRule="auto"/>
              <w:ind w:left="0" w:firstLine="0"/>
              <w:rPr>
                <w:color w:val="000000"/>
                <w:sz w:val="24"/>
                <w:szCs w:val="24"/>
                <w:lang w:bidi="ru-RU"/>
              </w:rPr>
            </w:pPr>
          </w:p>
        </w:tc>
        <w:tc>
          <w:tcPr>
            <w:tcW w:w="2015" w:type="dxa"/>
          </w:tcPr>
          <w:p w:rsidR="003B4BA3" w:rsidRPr="008E60D0" w:rsidRDefault="003B4BA3" w:rsidP="00EE1123">
            <w:pPr>
              <w:pStyle w:val="12"/>
              <w:shd w:val="clear" w:color="auto" w:fill="auto"/>
              <w:spacing w:line="240" w:lineRule="auto"/>
              <w:ind w:firstLine="0"/>
              <w:rPr>
                <w:color w:val="000000"/>
                <w:sz w:val="24"/>
                <w:szCs w:val="24"/>
                <w:lang w:bidi="ru-RU"/>
              </w:rPr>
            </w:pPr>
            <w:r w:rsidRPr="008E60D0">
              <w:rPr>
                <w:color w:val="000000"/>
                <w:sz w:val="24"/>
                <w:szCs w:val="24"/>
                <w:lang w:bidi="ru-RU"/>
              </w:rPr>
              <w:t>ползучая (змееви</w:t>
            </w:r>
            <w:r w:rsidRPr="008E60D0">
              <w:rPr>
                <w:color w:val="000000"/>
                <w:sz w:val="24"/>
                <w:szCs w:val="24"/>
                <w:lang w:bidi="ru-RU"/>
              </w:rPr>
              <w:t>д</w:t>
            </w:r>
            <w:r w:rsidRPr="008E60D0">
              <w:rPr>
                <w:color w:val="000000"/>
                <w:sz w:val="24"/>
                <w:szCs w:val="24"/>
                <w:lang w:bidi="ru-RU"/>
              </w:rPr>
              <w:t>ная)</w:t>
            </w:r>
          </w:p>
        </w:tc>
        <w:tc>
          <w:tcPr>
            <w:tcW w:w="7304" w:type="dxa"/>
          </w:tcPr>
          <w:p w:rsidR="003B4BA3" w:rsidRPr="008E60D0" w:rsidRDefault="003B4BA3" w:rsidP="00EE1123">
            <w:pPr>
              <w:pStyle w:val="12"/>
              <w:shd w:val="clear" w:color="auto" w:fill="auto"/>
              <w:spacing w:line="240" w:lineRule="auto"/>
              <w:ind w:firstLine="0"/>
              <w:rPr>
                <w:sz w:val="24"/>
                <w:szCs w:val="24"/>
              </w:rPr>
            </w:pPr>
            <w:r w:rsidRPr="008E60D0">
              <w:rPr>
                <w:color w:val="000000"/>
                <w:sz w:val="24"/>
                <w:szCs w:val="24"/>
                <w:lang w:bidi="ru-RU"/>
              </w:rPr>
              <w:t>накладывают в тех случаях, когда необходимо быстро закрепить перевязочный материал на значительном протяжении конечн</w:t>
            </w:r>
            <w:r w:rsidRPr="008E60D0">
              <w:rPr>
                <w:color w:val="000000"/>
                <w:sz w:val="24"/>
                <w:szCs w:val="24"/>
                <w:lang w:bidi="ru-RU"/>
              </w:rPr>
              <w:t>о</w:t>
            </w:r>
            <w:r w:rsidRPr="008E60D0">
              <w:rPr>
                <w:color w:val="000000"/>
                <w:sz w:val="24"/>
                <w:szCs w:val="24"/>
                <w:lang w:bidi="ru-RU"/>
              </w:rPr>
              <w:t>сти. Начавшись циркуляр</w:t>
            </w:r>
            <w:r w:rsidRPr="008E60D0">
              <w:rPr>
                <w:color w:val="000000"/>
                <w:sz w:val="24"/>
                <w:szCs w:val="24"/>
                <w:lang w:bidi="ru-RU"/>
              </w:rPr>
              <w:softHyphen/>
              <w:t>ными турами, повязка идет винтоо</w:t>
            </w:r>
            <w:r w:rsidRPr="008E60D0">
              <w:rPr>
                <w:color w:val="000000"/>
                <w:sz w:val="24"/>
                <w:szCs w:val="24"/>
                <w:lang w:bidi="ru-RU"/>
              </w:rPr>
              <w:t>б</w:t>
            </w:r>
            <w:r w:rsidRPr="008E60D0">
              <w:rPr>
                <w:color w:val="000000"/>
                <w:sz w:val="24"/>
                <w:szCs w:val="24"/>
                <w:lang w:bidi="ru-RU"/>
              </w:rPr>
              <w:t>разно, причем туры бинта не соприкасаются и между ними о</w:t>
            </w:r>
            <w:r w:rsidRPr="008E60D0">
              <w:rPr>
                <w:color w:val="000000"/>
                <w:sz w:val="24"/>
                <w:szCs w:val="24"/>
                <w:lang w:bidi="ru-RU"/>
              </w:rPr>
              <w:t>с</w:t>
            </w:r>
            <w:r w:rsidRPr="008E60D0">
              <w:rPr>
                <w:color w:val="000000"/>
                <w:sz w:val="24"/>
                <w:szCs w:val="24"/>
                <w:lang w:bidi="ru-RU"/>
              </w:rPr>
              <w:t>таются промежутки.</w:t>
            </w:r>
          </w:p>
        </w:tc>
      </w:tr>
      <w:tr w:rsidR="003B4BA3" w:rsidRPr="008E60D0" w:rsidTr="00EE1123">
        <w:tc>
          <w:tcPr>
            <w:tcW w:w="534" w:type="dxa"/>
          </w:tcPr>
          <w:p w:rsidR="003B4BA3" w:rsidRPr="008E60D0" w:rsidRDefault="003B4BA3" w:rsidP="00D47291">
            <w:pPr>
              <w:pStyle w:val="12"/>
              <w:numPr>
                <w:ilvl w:val="0"/>
                <w:numId w:val="94"/>
              </w:numPr>
              <w:shd w:val="clear" w:color="auto" w:fill="auto"/>
              <w:spacing w:line="240" w:lineRule="auto"/>
              <w:ind w:left="0" w:firstLine="0"/>
              <w:rPr>
                <w:color w:val="000000"/>
                <w:sz w:val="24"/>
                <w:szCs w:val="24"/>
                <w:lang w:bidi="ru-RU"/>
              </w:rPr>
            </w:pPr>
          </w:p>
        </w:tc>
        <w:tc>
          <w:tcPr>
            <w:tcW w:w="2015" w:type="dxa"/>
          </w:tcPr>
          <w:p w:rsidR="003B4BA3" w:rsidRPr="008E60D0" w:rsidRDefault="003B4BA3" w:rsidP="00EE1123">
            <w:pPr>
              <w:pStyle w:val="12"/>
              <w:shd w:val="clear" w:color="auto" w:fill="auto"/>
              <w:spacing w:line="240" w:lineRule="auto"/>
              <w:ind w:firstLine="0"/>
              <w:rPr>
                <w:color w:val="000000"/>
                <w:sz w:val="24"/>
                <w:szCs w:val="24"/>
                <w:lang w:bidi="ru-RU"/>
              </w:rPr>
            </w:pPr>
            <w:r w:rsidRPr="008E60D0">
              <w:rPr>
                <w:color w:val="000000"/>
                <w:sz w:val="24"/>
                <w:szCs w:val="24"/>
                <w:lang w:bidi="ru-RU"/>
              </w:rPr>
              <w:t>крестообразная</w:t>
            </w:r>
          </w:p>
          <w:p w:rsidR="003B4BA3" w:rsidRPr="008E60D0" w:rsidRDefault="003B4BA3" w:rsidP="00EE1123">
            <w:pPr>
              <w:pStyle w:val="12"/>
              <w:shd w:val="clear" w:color="auto" w:fill="auto"/>
              <w:spacing w:line="240" w:lineRule="auto"/>
              <w:ind w:firstLine="0"/>
              <w:rPr>
                <w:color w:val="000000"/>
                <w:sz w:val="24"/>
                <w:szCs w:val="24"/>
                <w:lang w:bidi="ru-RU"/>
              </w:rPr>
            </w:pPr>
            <w:r w:rsidRPr="008E60D0">
              <w:rPr>
                <w:color w:val="000000"/>
                <w:sz w:val="24"/>
                <w:szCs w:val="24"/>
                <w:lang w:bidi="ru-RU"/>
              </w:rPr>
              <w:t>(восьмиобразная)</w:t>
            </w:r>
          </w:p>
          <w:p w:rsidR="003B4BA3" w:rsidRPr="008E60D0" w:rsidRDefault="003B4BA3" w:rsidP="00EE1123">
            <w:pPr>
              <w:pStyle w:val="12"/>
              <w:shd w:val="clear" w:color="auto" w:fill="auto"/>
              <w:spacing w:line="240" w:lineRule="auto"/>
              <w:ind w:firstLine="0"/>
              <w:rPr>
                <w:color w:val="000000"/>
                <w:sz w:val="24"/>
                <w:szCs w:val="24"/>
                <w:lang w:bidi="ru-RU"/>
              </w:rPr>
            </w:pPr>
          </w:p>
          <w:p w:rsidR="003B4BA3" w:rsidRPr="008E60D0" w:rsidRDefault="003B4BA3" w:rsidP="00EE1123">
            <w:pPr>
              <w:pStyle w:val="12"/>
              <w:shd w:val="clear" w:color="auto" w:fill="auto"/>
              <w:spacing w:line="240" w:lineRule="auto"/>
              <w:ind w:firstLine="0"/>
              <w:rPr>
                <w:color w:val="000000"/>
                <w:sz w:val="24"/>
                <w:szCs w:val="24"/>
                <w:lang w:bidi="ru-RU"/>
              </w:rPr>
            </w:pPr>
          </w:p>
          <w:p w:rsidR="003B4BA3" w:rsidRPr="008E60D0" w:rsidRDefault="003B4BA3" w:rsidP="00EE1123">
            <w:pPr>
              <w:pStyle w:val="12"/>
              <w:shd w:val="clear" w:color="auto" w:fill="auto"/>
              <w:spacing w:line="240" w:lineRule="auto"/>
              <w:ind w:firstLine="0"/>
              <w:jc w:val="left"/>
              <w:rPr>
                <w:color w:val="000000"/>
                <w:sz w:val="24"/>
                <w:szCs w:val="24"/>
                <w:lang w:bidi="ru-RU"/>
              </w:rPr>
            </w:pPr>
            <w:r w:rsidRPr="008E60D0">
              <w:rPr>
                <w:color w:val="000000"/>
                <w:sz w:val="24"/>
                <w:szCs w:val="24"/>
                <w:lang w:bidi="ru-RU"/>
              </w:rPr>
              <w:t>в т. ч. колосовидная</w:t>
            </w:r>
          </w:p>
        </w:tc>
        <w:tc>
          <w:tcPr>
            <w:tcW w:w="7304" w:type="dxa"/>
          </w:tcPr>
          <w:p w:rsidR="003B4BA3" w:rsidRPr="008E60D0" w:rsidRDefault="003B4BA3" w:rsidP="00EE1123">
            <w:pPr>
              <w:pStyle w:val="12"/>
              <w:shd w:val="clear" w:color="auto" w:fill="auto"/>
              <w:spacing w:line="240" w:lineRule="auto"/>
              <w:ind w:firstLine="0"/>
              <w:rPr>
                <w:sz w:val="24"/>
                <w:szCs w:val="24"/>
              </w:rPr>
            </w:pPr>
            <w:r w:rsidRPr="008E60D0">
              <w:rPr>
                <w:color w:val="000000"/>
                <w:sz w:val="24"/>
                <w:szCs w:val="24"/>
                <w:lang w:bidi="ru-RU"/>
              </w:rPr>
              <w:t>повязка, при ко</w:t>
            </w:r>
            <w:r w:rsidRPr="008E60D0">
              <w:rPr>
                <w:color w:val="000000"/>
                <w:sz w:val="24"/>
                <w:szCs w:val="24"/>
                <w:lang w:bidi="ru-RU"/>
              </w:rPr>
              <w:softHyphen/>
              <w:t>торой ходы бинта перекрещиваются в одном ме</w:t>
            </w:r>
            <w:r w:rsidRPr="008E60D0">
              <w:rPr>
                <w:color w:val="000000"/>
                <w:sz w:val="24"/>
                <w:szCs w:val="24"/>
                <w:lang w:bidi="ru-RU"/>
              </w:rPr>
              <w:t>с</w:t>
            </w:r>
            <w:r w:rsidRPr="008E60D0">
              <w:rPr>
                <w:color w:val="000000"/>
                <w:sz w:val="24"/>
                <w:szCs w:val="24"/>
                <w:lang w:bidi="ru-RU"/>
              </w:rPr>
              <w:t>те (над облас</w:t>
            </w:r>
            <w:r w:rsidRPr="008E60D0">
              <w:rPr>
                <w:color w:val="000000"/>
                <w:sz w:val="24"/>
                <w:szCs w:val="24"/>
                <w:lang w:bidi="ru-RU"/>
              </w:rPr>
              <w:softHyphen/>
              <w:t>тью повреждения) и напоминают цифру «8». Повя</w:t>
            </w:r>
            <w:r w:rsidRPr="008E60D0">
              <w:rPr>
                <w:color w:val="000000"/>
                <w:sz w:val="24"/>
                <w:szCs w:val="24"/>
                <w:lang w:bidi="ru-RU"/>
              </w:rPr>
              <w:t>з</w:t>
            </w:r>
            <w:r w:rsidRPr="008E60D0">
              <w:rPr>
                <w:color w:val="000000"/>
                <w:sz w:val="24"/>
                <w:szCs w:val="24"/>
                <w:lang w:bidi="ru-RU"/>
              </w:rPr>
              <w:t>ку наклады</w:t>
            </w:r>
            <w:r w:rsidRPr="008E60D0">
              <w:rPr>
                <w:color w:val="000000"/>
                <w:sz w:val="24"/>
                <w:szCs w:val="24"/>
                <w:lang w:bidi="ru-RU"/>
              </w:rPr>
              <w:softHyphen/>
              <w:t>вают на части тела неправильной формы (верхняя п</w:t>
            </w:r>
            <w:r w:rsidRPr="008E60D0">
              <w:rPr>
                <w:color w:val="000000"/>
                <w:sz w:val="24"/>
                <w:szCs w:val="24"/>
                <w:lang w:bidi="ru-RU"/>
              </w:rPr>
              <w:t>о</w:t>
            </w:r>
            <w:r w:rsidRPr="008E60D0">
              <w:rPr>
                <w:color w:val="000000"/>
                <w:sz w:val="24"/>
                <w:szCs w:val="24"/>
                <w:lang w:bidi="ru-RU"/>
              </w:rPr>
              <w:t>ловина груд</w:t>
            </w:r>
            <w:r w:rsidRPr="008E60D0">
              <w:rPr>
                <w:color w:val="000000"/>
                <w:sz w:val="24"/>
                <w:szCs w:val="24"/>
                <w:lang w:bidi="ru-RU"/>
              </w:rPr>
              <w:softHyphen/>
              <w:t>ной клетки, затылок, промежность, голеностопный сустав, кисть). Если в этой повязке туры бинта, перекрещиваясь, не пол</w:t>
            </w:r>
            <w:r w:rsidRPr="008E60D0">
              <w:rPr>
                <w:color w:val="000000"/>
                <w:sz w:val="24"/>
                <w:szCs w:val="24"/>
                <w:lang w:bidi="ru-RU"/>
              </w:rPr>
              <w:softHyphen/>
              <w:t xml:space="preserve">ностью закрывают друг друга, то вид ее напоминает колос, а сама она называется </w:t>
            </w:r>
            <w:r w:rsidRPr="008E60D0">
              <w:rPr>
                <w:bCs/>
                <w:i/>
                <w:iCs/>
                <w:color w:val="000000"/>
                <w:sz w:val="24"/>
                <w:szCs w:val="24"/>
                <w:lang w:bidi="ru-RU"/>
              </w:rPr>
              <w:t>колосовидной.</w:t>
            </w:r>
            <w:r w:rsidRPr="008E60D0">
              <w:rPr>
                <w:color w:val="000000"/>
                <w:sz w:val="24"/>
                <w:szCs w:val="24"/>
                <w:lang w:bidi="ru-RU"/>
              </w:rPr>
              <w:t xml:space="preserve"> Эту повязку накладывают на об</w:t>
            </w:r>
            <w:r w:rsidRPr="008E60D0">
              <w:rPr>
                <w:color w:val="000000"/>
                <w:sz w:val="24"/>
                <w:szCs w:val="24"/>
                <w:lang w:bidi="ru-RU"/>
              </w:rPr>
              <w:softHyphen/>
              <w:t>ласть плечевого, тазобедренного сустава, т.е. в местах, где плот</w:t>
            </w:r>
            <w:r w:rsidRPr="008E60D0">
              <w:rPr>
                <w:color w:val="000000"/>
                <w:sz w:val="24"/>
                <w:szCs w:val="24"/>
                <w:lang w:bidi="ru-RU"/>
              </w:rPr>
              <w:softHyphen/>
              <w:t>ное и равномерное наложение других повязок практически не</w:t>
            </w:r>
            <w:r w:rsidRPr="008E60D0">
              <w:rPr>
                <w:color w:val="000000"/>
                <w:sz w:val="24"/>
                <w:szCs w:val="24"/>
                <w:lang w:bidi="ru-RU"/>
              </w:rPr>
              <w:softHyphen/>
              <w:t>возможно.</w:t>
            </w:r>
            <w:r w:rsidRPr="008E60D0">
              <w:rPr>
                <w:color w:val="000000"/>
                <w:sz w:val="24"/>
                <w:szCs w:val="24"/>
                <w:lang w:bidi="ru-RU"/>
              </w:rPr>
              <w:tab/>
            </w:r>
          </w:p>
        </w:tc>
      </w:tr>
      <w:tr w:rsidR="003B4BA3" w:rsidRPr="008E60D0" w:rsidTr="00EE1123">
        <w:tc>
          <w:tcPr>
            <w:tcW w:w="534" w:type="dxa"/>
          </w:tcPr>
          <w:p w:rsidR="003B4BA3" w:rsidRPr="008E60D0" w:rsidRDefault="003B4BA3" w:rsidP="00D47291">
            <w:pPr>
              <w:pStyle w:val="12"/>
              <w:numPr>
                <w:ilvl w:val="0"/>
                <w:numId w:val="94"/>
              </w:numPr>
              <w:shd w:val="clear" w:color="auto" w:fill="auto"/>
              <w:spacing w:line="240" w:lineRule="auto"/>
              <w:ind w:left="0" w:firstLine="0"/>
              <w:rPr>
                <w:color w:val="000000"/>
                <w:sz w:val="24"/>
                <w:szCs w:val="24"/>
                <w:lang w:bidi="ru-RU"/>
              </w:rPr>
            </w:pPr>
          </w:p>
        </w:tc>
        <w:tc>
          <w:tcPr>
            <w:tcW w:w="2015" w:type="dxa"/>
          </w:tcPr>
          <w:p w:rsidR="003B4BA3" w:rsidRPr="008E60D0" w:rsidRDefault="003B4BA3" w:rsidP="00EE1123">
            <w:pPr>
              <w:pStyle w:val="12"/>
              <w:shd w:val="clear" w:color="auto" w:fill="auto"/>
              <w:spacing w:line="240" w:lineRule="auto"/>
              <w:ind w:firstLine="0"/>
              <w:rPr>
                <w:color w:val="000000"/>
                <w:sz w:val="24"/>
                <w:szCs w:val="24"/>
                <w:lang w:bidi="ru-RU"/>
              </w:rPr>
            </w:pPr>
            <w:r w:rsidRPr="008E60D0">
              <w:rPr>
                <w:color w:val="000000"/>
                <w:sz w:val="24"/>
                <w:szCs w:val="24"/>
                <w:lang w:bidi="ru-RU"/>
              </w:rPr>
              <w:t>сложные пере</w:t>
            </w:r>
            <w:r w:rsidR="009F5429">
              <w:rPr>
                <w:color w:val="000000"/>
                <w:sz w:val="24"/>
                <w:szCs w:val="24"/>
                <w:lang w:bidi="ru-RU"/>
              </w:rPr>
              <w:t>кр</w:t>
            </w:r>
            <w:r w:rsidR="009F5429">
              <w:rPr>
                <w:color w:val="000000"/>
                <w:sz w:val="24"/>
                <w:szCs w:val="24"/>
                <w:lang w:bidi="ru-RU"/>
              </w:rPr>
              <w:t>е</w:t>
            </w:r>
            <w:r w:rsidR="009F5429">
              <w:rPr>
                <w:color w:val="000000"/>
                <w:sz w:val="24"/>
                <w:szCs w:val="24"/>
                <w:lang w:bidi="ru-RU"/>
              </w:rPr>
              <w:t>щи</w:t>
            </w:r>
            <w:r w:rsidRPr="008E60D0">
              <w:rPr>
                <w:color w:val="000000"/>
                <w:sz w:val="24"/>
                <w:szCs w:val="24"/>
                <w:lang w:bidi="ru-RU"/>
              </w:rPr>
              <w:t>вающиеся</w:t>
            </w:r>
          </w:p>
        </w:tc>
        <w:tc>
          <w:tcPr>
            <w:tcW w:w="7304" w:type="dxa"/>
          </w:tcPr>
          <w:p w:rsidR="003B4BA3" w:rsidRPr="008E60D0" w:rsidRDefault="003B4BA3" w:rsidP="00EE1123">
            <w:pPr>
              <w:pStyle w:val="12"/>
              <w:shd w:val="clear" w:color="auto" w:fill="auto"/>
              <w:spacing w:line="240" w:lineRule="auto"/>
              <w:ind w:firstLine="0"/>
              <w:rPr>
                <w:color w:val="000000"/>
                <w:sz w:val="24"/>
                <w:szCs w:val="24"/>
                <w:lang w:bidi="ru-RU"/>
              </w:rPr>
            </w:pPr>
            <w:r w:rsidRPr="008E60D0">
              <w:rPr>
                <w:color w:val="000000"/>
                <w:sz w:val="24"/>
                <w:szCs w:val="24"/>
                <w:lang w:bidi="ru-RU"/>
              </w:rPr>
              <w:t>К ним относится по</w:t>
            </w:r>
            <w:r w:rsidRPr="008E60D0">
              <w:rPr>
                <w:color w:val="000000"/>
                <w:sz w:val="24"/>
                <w:szCs w:val="24"/>
                <w:lang w:bidi="ru-RU"/>
              </w:rPr>
              <w:softHyphen/>
              <w:t>вязка Дезо, предназначенная для иммобил</w:t>
            </w:r>
            <w:r w:rsidRPr="008E60D0">
              <w:rPr>
                <w:color w:val="000000"/>
                <w:sz w:val="24"/>
                <w:szCs w:val="24"/>
                <w:lang w:bidi="ru-RU"/>
              </w:rPr>
              <w:t>и</w:t>
            </w:r>
            <w:r w:rsidRPr="008E60D0">
              <w:rPr>
                <w:color w:val="000000"/>
                <w:sz w:val="24"/>
                <w:szCs w:val="24"/>
                <w:lang w:bidi="ru-RU"/>
              </w:rPr>
              <w:t>зации верхней ко</w:t>
            </w:r>
            <w:r w:rsidRPr="008E60D0">
              <w:rPr>
                <w:color w:val="000000"/>
                <w:sz w:val="24"/>
                <w:szCs w:val="24"/>
                <w:lang w:bidi="ru-RU"/>
              </w:rPr>
              <w:softHyphen/>
              <w:t>нечности при переломах ключицы или после вправления выви</w:t>
            </w:r>
            <w:r w:rsidRPr="008E60D0">
              <w:rPr>
                <w:color w:val="000000"/>
                <w:sz w:val="24"/>
                <w:szCs w:val="24"/>
                <w:lang w:bidi="ru-RU"/>
              </w:rPr>
              <w:softHyphen/>
              <w:t>ха плеча.</w:t>
            </w:r>
          </w:p>
          <w:p w:rsidR="003B4BA3" w:rsidRPr="008E60D0" w:rsidRDefault="003B4BA3" w:rsidP="00EE1123">
            <w:pPr>
              <w:pStyle w:val="12"/>
              <w:shd w:val="clear" w:color="auto" w:fill="auto"/>
              <w:spacing w:line="240" w:lineRule="auto"/>
              <w:ind w:firstLine="0"/>
              <w:rPr>
                <w:sz w:val="24"/>
                <w:szCs w:val="24"/>
              </w:rPr>
            </w:pPr>
            <w:r w:rsidRPr="008E60D0">
              <w:rPr>
                <w:color w:val="000000"/>
                <w:sz w:val="24"/>
                <w:szCs w:val="24"/>
                <w:lang w:bidi="ru-RU"/>
              </w:rPr>
              <w:t>Для полноценной повязки Дезо требуется не меньше трех шир</w:t>
            </w:r>
            <w:r w:rsidRPr="008E60D0">
              <w:rPr>
                <w:color w:val="000000"/>
                <w:sz w:val="24"/>
                <w:szCs w:val="24"/>
                <w:lang w:bidi="ru-RU"/>
              </w:rPr>
              <w:t>о</w:t>
            </w:r>
            <w:r w:rsidRPr="008E60D0">
              <w:rPr>
                <w:color w:val="000000"/>
                <w:sz w:val="24"/>
                <w:szCs w:val="24"/>
                <w:lang w:bidi="ru-RU"/>
              </w:rPr>
              <w:t>ких марлевых бинтов. Для большей прочности ее можно смазать крахмальным клейстером или клеолом. При бинтова</w:t>
            </w:r>
            <w:r w:rsidRPr="008E60D0">
              <w:rPr>
                <w:color w:val="000000"/>
                <w:sz w:val="24"/>
                <w:szCs w:val="24"/>
                <w:lang w:bidi="ru-RU"/>
              </w:rPr>
              <w:softHyphen/>
              <w:t>нии одним бинтом с однократным выполнением туров повязка надежно фиксирует конечность только в том случае, если выпол</w:t>
            </w:r>
            <w:r w:rsidRPr="008E60D0">
              <w:rPr>
                <w:color w:val="000000"/>
                <w:sz w:val="24"/>
                <w:szCs w:val="24"/>
                <w:lang w:bidi="ru-RU"/>
              </w:rPr>
              <w:softHyphen/>
              <w:t>нена ги</w:t>
            </w:r>
            <w:r w:rsidRPr="008E60D0">
              <w:rPr>
                <w:color w:val="000000"/>
                <w:sz w:val="24"/>
                <w:szCs w:val="24"/>
                <w:lang w:bidi="ru-RU"/>
              </w:rPr>
              <w:t>п</w:t>
            </w:r>
            <w:r w:rsidRPr="008E60D0">
              <w:rPr>
                <w:color w:val="000000"/>
                <w:sz w:val="24"/>
                <w:szCs w:val="24"/>
                <w:lang w:bidi="ru-RU"/>
              </w:rPr>
              <w:t>совым бинтом.</w:t>
            </w:r>
          </w:p>
        </w:tc>
      </w:tr>
      <w:tr w:rsidR="003B4BA3" w:rsidRPr="008E60D0" w:rsidTr="00EE1123">
        <w:tc>
          <w:tcPr>
            <w:tcW w:w="534" w:type="dxa"/>
          </w:tcPr>
          <w:p w:rsidR="003B4BA3" w:rsidRPr="008E60D0" w:rsidRDefault="003B4BA3" w:rsidP="00D47291">
            <w:pPr>
              <w:pStyle w:val="12"/>
              <w:numPr>
                <w:ilvl w:val="0"/>
                <w:numId w:val="94"/>
              </w:numPr>
              <w:shd w:val="clear" w:color="auto" w:fill="auto"/>
              <w:spacing w:line="240" w:lineRule="auto"/>
              <w:ind w:left="0" w:firstLine="0"/>
              <w:rPr>
                <w:color w:val="000000"/>
                <w:sz w:val="24"/>
                <w:szCs w:val="24"/>
                <w:lang w:bidi="ru-RU"/>
              </w:rPr>
            </w:pPr>
          </w:p>
        </w:tc>
        <w:tc>
          <w:tcPr>
            <w:tcW w:w="2015" w:type="dxa"/>
          </w:tcPr>
          <w:p w:rsidR="003B4BA3" w:rsidRPr="008E60D0" w:rsidRDefault="003B4BA3" w:rsidP="00EE1123">
            <w:pPr>
              <w:pStyle w:val="12"/>
              <w:shd w:val="clear" w:color="auto" w:fill="auto"/>
              <w:spacing w:line="240" w:lineRule="auto"/>
              <w:ind w:firstLine="0"/>
              <w:rPr>
                <w:color w:val="000000"/>
                <w:sz w:val="24"/>
                <w:szCs w:val="24"/>
                <w:lang w:bidi="ru-RU"/>
              </w:rPr>
            </w:pPr>
            <w:r w:rsidRPr="008E60D0">
              <w:rPr>
                <w:color w:val="000000"/>
                <w:sz w:val="24"/>
                <w:szCs w:val="24"/>
                <w:lang w:bidi="ru-RU"/>
              </w:rPr>
              <w:t>сходя</w:t>
            </w:r>
            <w:r w:rsidRPr="008E60D0">
              <w:rPr>
                <w:color w:val="000000"/>
                <w:sz w:val="24"/>
                <w:szCs w:val="24"/>
                <w:lang w:bidi="ru-RU"/>
              </w:rPr>
              <w:softHyphen/>
              <w:t>щаяся или ра</w:t>
            </w:r>
            <w:r w:rsidRPr="008E60D0">
              <w:rPr>
                <w:color w:val="000000"/>
                <w:sz w:val="24"/>
                <w:szCs w:val="24"/>
                <w:lang w:bidi="ru-RU"/>
              </w:rPr>
              <w:t>с</w:t>
            </w:r>
            <w:r w:rsidRPr="008E60D0">
              <w:rPr>
                <w:color w:val="000000"/>
                <w:sz w:val="24"/>
                <w:szCs w:val="24"/>
                <w:lang w:bidi="ru-RU"/>
              </w:rPr>
              <w:t>ходящаяся (череп</w:t>
            </w:r>
            <w:r w:rsidRPr="008E60D0">
              <w:rPr>
                <w:color w:val="000000"/>
                <w:sz w:val="24"/>
                <w:szCs w:val="24"/>
                <w:lang w:bidi="ru-RU"/>
              </w:rPr>
              <w:t>а</w:t>
            </w:r>
            <w:r w:rsidRPr="008E60D0">
              <w:rPr>
                <w:color w:val="000000"/>
                <w:sz w:val="24"/>
                <w:szCs w:val="24"/>
                <w:lang w:bidi="ru-RU"/>
              </w:rPr>
              <w:t>шья)</w:t>
            </w:r>
          </w:p>
        </w:tc>
        <w:tc>
          <w:tcPr>
            <w:tcW w:w="7304" w:type="dxa"/>
          </w:tcPr>
          <w:p w:rsidR="003B4BA3" w:rsidRPr="008E60D0" w:rsidRDefault="003B4BA3" w:rsidP="00EE1123">
            <w:pPr>
              <w:pStyle w:val="12"/>
              <w:shd w:val="clear" w:color="auto" w:fill="auto"/>
              <w:spacing w:line="240" w:lineRule="auto"/>
              <w:ind w:firstLine="0"/>
              <w:rPr>
                <w:color w:val="000000"/>
                <w:sz w:val="24"/>
                <w:szCs w:val="24"/>
                <w:lang w:bidi="ru-RU"/>
              </w:rPr>
            </w:pPr>
            <w:r w:rsidRPr="008E60D0">
              <w:rPr>
                <w:color w:val="000000"/>
                <w:sz w:val="24"/>
                <w:szCs w:val="24"/>
                <w:lang w:bidi="ru-RU"/>
              </w:rPr>
              <w:t>наклады</w:t>
            </w:r>
            <w:r w:rsidRPr="008E60D0">
              <w:rPr>
                <w:color w:val="000000"/>
                <w:sz w:val="24"/>
                <w:szCs w:val="24"/>
                <w:lang w:bidi="ru-RU"/>
              </w:rPr>
              <w:softHyphen/>
              <w:t>вается на область коленного и локтевого суставов. Ра</w:t>
            </w:r>
            <w:r w:rsidRPr="008E60D0">
              <w:rPr>
                <w:color w:val="000000"/>
                <w:sz w:val="24"/>
                <w:szCs w:val="24"/>
                <w:lang w:bidi="ru-RU"/>
              </w:rPr>
              <w:t>с</w:t>
            </w:r>
            <w:r w:rsidRPr="008E60D0">
              <w:rPr>
                <w:color w:val="000000"/>
                <w:sz w:val="24"/>
                <w:szCs w:val="24"/>
                <w:lang w:bidi="ru-RU"/>
              </w:rPr>
              <w:t>ходящую</w:t>
            </w:r>
            <w:r w:rsidRPr="008E60D0">
              <w:rPr>
                <w:color w:val="000000"/>
                <w:sz w:val="24"/>
                <w:szCs w:val="24"/>
                <w:lang w:bidi="ru-RU"/>
              </w:rPr>
              <w:softHyphen/>
              <w:t>ся повязку начинают над серединой сустава круговым ходом бин</w:t>
            </w:r>
            <w:r w:rsidRPr="008E60D0">
              <w:rPr>
                <w:color w:val="000000"/>
                <w:sz w:val="24"/>
                <w:szCs w:val="24"/>
                <w:lang w:bidi="ru-RU"/>
              </w:rPr>
              <w:softHyphen/>
              <w:t>та. Последующие туры идут восьмиобразно, перекр</w:t>
            </w:r>
            <w:r w:rsidRPr="008E60D0">
              <w:rPr>
                <w:color w:val="000000"/>
                <w:sz w:val="24"/>
                <w:szCs w:val="24"/>
                <w:lang w:bidi="ru-RU"/>
              </w:rPr>
              <w:t>е</w:t>
            </w:r>
            <w:r w:rsidRPr="008E60D0">
              <w:rPr>
                <w:color w:val="000000"/>
                <w:sz w:val="24"/>
                <w:szCs w:val="24"/>
                <w:lang w:bidi="ru-RU"/>
              </w:rPr>
              <w:t xml:space="preserve">щиваясь на </w:t>
            </w:r>
            <w:r w:rsidRPr="008E60D0">
              <w:rPr>
                <w:color w:val="000000"/>
                <w:sz w:val="24"/>
                <w:szCs w:val="24"/>
                <w:lang w:bidi="en-US"/>
              </w:rPr>
              <w:t>сг</w:t>
            </w:r>
            <w:r w:rsidRPr="008E60D0">
              <w:rPr>
                <w:color w:val="000000"/>
                <w:sz w:val="24"/>
                <w:szCs w:val="24"/>
                <w:lang w:bidi="ru-RU"/>
              </w:rPr>
              <w:t>ибательной поверхности и постепенно веерообра</w:t>
            </w:r>
            <w:r w:rsidRPr="008E60D0">
              <w:rPr>
                <w:color w:val="000000"/>
                <w:sz w:val="24"/>
                <w:szCs w:val="24"/>
                <w:lang w:bidi="ru-RU"/>
              </w:rPr>
              <w:t>з</w:t>
            </w:r>
            <w:r w:rsidRPr="008E60D0">
              <w:rPr>
                <w:color w:val="000000"/>
                <w:sz w:val="24"/>
                <w:szCs w:val="24"/>
                <w:lang w:bidi="ru-RU"/>
              </w:rPr>
              <w:t xml:space="preserve">но расходясь </w:t>
            </w:r>
            <w:r w:rsidRPr="008E60D0">
              <w:rPr>
                <w:color w:val="000000"/>
                <w:sz w:val="24"/>
                <w:szCs w:val="24"/>
                <w:lang w:bidi="en-US"/>
              </w:rPr>
              <w:t xml:space="preserve">на </w:t>
            </w:r>
            <w:r w:rsidRPr="008E60D0">
              <w:rPr>
                <w:color w:val="000000"/>
                <w:sz w:val="24"/>
                <w:szCs w:val="24"/>
                <w:lang w:bidi="ru-RU"/>
              </w:rPr>
              <w:t>разгибательной до полного закрытия повре</w:t>
            </w:r>
            <w:r w:rsidRPr="008E60D0">
              <w:rPr>
                <w:color w:val="000000"/>
                <w:sz w:val="24"/>
                <w:szCs w:val="24"/>
                <w:lang w:bidi="ru-RU"/>
              </w:rPr>
              <w:t>ж</w:t>
            </w:r>
            <w:r w:rsidRPr="008E60D0">
              <w:rPr>
                <w:color w:val="000000"/>
                <w:sz w:val="24"/>
                <w:szCs w:val="24"/>
                <w:lang w:bidi="ru-RU"/>
              </w:rPr>
              <w:t xml:space="preserve">денного участка. </w:t>
            </w:r>
            <w:r w:rsidRPr="008E60D0">
              <w:rPr>
                <w:color w:val="000000"/>
                <w:sz w:val="24"/>
                <w:szCs w:val="24"/>
                <w:lang w:bidi="en-US"/>
              </w:rPr>
              <w:t>П</w:t>
            </w:r>
            <w:r w:rsidRPr="008E60D0">
              <w:rPr>
                <w:color w:val="000000"/>
                <w:sz w:val="24"/>
                <w:szCs w:val="24"/>
                <w:lang w:bidi="ru-RU"/>
              </w:rPr>
              <w:t xml:space="preserve">ри сходящейся повязке круговые туры бинта проводят с одной </w:t>
            </w:r>
            <w:r w:rsidRPr="008E60D0">
              <w:rPr>
                <w:rFonts w:eastAsia="Arial"/>
                <w:color w:val="000000"/>
                <w:sz w:val="24"/>
                <w:szCs w:val="24"/>
                <w:lang w:bidi="ru-RU"/>
              </w:rPr>
              <w:t xml:space="preserve">и </w:t>
            </w:r>
            <w:r w:rsidRPr="008E60D0">
              <w:rPr>
                <w:color w:val="000000"/>
                <w:sz w:val="24"/>
                <w:szCs w:val="24"/>
                <w:lang w:bidi="ru-RU"/>
              </w:rPr>
              <w:t>кием с другой стороны сустава, откуда, п</w:t>
            </w:r>
            <w:r w:rsidRPr="008E60D0">
              <w:rPr>
                <w:color w:val="000000"/>
                <w:sz w:val="24"/>
                <w:szCs w:val="24"/>
                <w:lang w:bidi="ru-RU"/>
              </w:rPr>
              <w:t>о</w:t>
            </w:r>
            <w:r w:rsidRPr="008E60D0">
              <w:rPr>
                <w:color w:val="000000"/>
                <w:sz w:val="24"/>
                <w:szCs w:val="24"/>
                <w:lang w:bidi="ru-RU"/>
              </w:rPr>
              <w:t>стоянно сближаясь, туры бинта, частично перекрывая друг друга и перекрещиваясь, полностью закрывают сустав. Сходящаяся черепашья повязка может быть продолжением спиральной п</w:t>
            </w:r>
            <w:r w:rsidRPr="008E60D0">
              <w:rPr>
                <w:color w:val="000000"/>
                <w:sz w:val="24"/>
                <w:szCs w:val="24"/>
                <w:lang w:bidi="ru-RU"/>
              </w:rPr>
              <w:t>о</w:t>
            </w:r>
            <w:r w:rsidRPr="008E60D0">
              <w:rPr>
                <w:color w:val="000000"/>
                <w:sz w:val="24"/>
                <w:szCs w:val="24"/>
                <w:lang w:bidi="ru-RU"/>
              </w:rPr>
              <w:t>вязки голени или пред</w:t>
            </w:r>
            <w:r w:rsidRPr="008E60D0">
              <w:rPr>
                <w:color w:val="000000"/>
                <w:sz w:val="24"/>
                <w:szCs w:val="24"/>
                <w:lang w:bidi="ru-RU"/>
              </w:rPr>
              <w:softHyphen/>
              <w:t>плечья.</w:t>
            </w:r>
          </w:p>
        </w:tc>
      </w:tr>
      <w:tr w:rsidR="003B4BA3" w:rsidRPr="008E60D0" w:rsidTr="00EE1123">
        <w:tc>
          <w:tcPr>
            <w:tcW w:w="534" w:type="dxa"/>
          </w:tcPr>
          <w:p w:rsidR="003B4BA3" w:rsidRPr="008E60D0" w:rsidRDefault="003B4BA3" w:rsidP="00D47291">
            <w:pPr>
              <w:pStyle w:val="12"/>
              <w:numPr>
                <w:ilvl w:val="0"/>
                <w:numId w:val="94"/>
              </w:numPr>
              <w:shd w:val="clear" w:color="auto" w:fill="auto"/>
              <w:spacing w:line="240" w:lineRule="auto"/>
              <w:ind w:left="0" w:firstLine="0"/>
              <w:rPr>
                <w:color w:val="000000"/>
                <w:sz w:val="24"/>
                <w:szCs w:val="24"/>
                <w:lang w:bidi="ru-RU"/>
              </w:rPr>
            </w:pPr>
          </w:p>
        </w:tc>
        <w:tc>
          <w:tcPr>
            <w:tcW w:w="2015" w:type="dxa"/>
          </w:tcPr>
          <w:p w:rsidR="003B4BA3" w:rsidRPr="008E60D0" w:rsidRDefault="003B4BA3" w:rsidP="00EE1123">
            <w:pPr>
              <w:pStyle w:val="12"/>
              <w:shd w:val="clear" w:color="auto" w:fill="auto"/>
              <w:spacing w:line="240" w:lineRule="auto"/>
              <w:ind w:firstLine="0"/>
              <w:rPr>
                <w:color w:val="000000"/>
                <w:sz w:val="24"/>
                <w:szCs w:val="24"/>
                <w:lang w:bidi="ru-RU"/>
              </w:rPr>
            </w:pPr>
            <w:r w:rsidRPr="008E60D0">
              <w:rPr>
                <w:color w:val="000000"/>
                <w:sz w:val="24"/>
                <w:szCs w:val="24"/>
                <w:lang w:bidi="ru-RU"/>
              </w:rPr>
              <w:t>Возвра-</w:t>
            </w:r>
          </w:p>
          <w:p w:rsidR="003B4BA3" w:rsidRPr="008E60D0" w:rsidRDefault="003B4BA3" w:rsidP="00EE1123">
            <w:pPr>
              <w:pStyle w:val="12"/>
              <w:shd w:val="clear" w:color="auto" w:fill="auto"/>
              <w:spacing w:line="240" w:lineRule="auto"/>
              <w:ind w:firstLine="0"/>
              <w:rPr>
                <w:color w:val="000000"/>
                <w:sz w:val="24"/>
                <w:szCs w:val="24"/>
                <w:lang w:bidi="ru-RU"/>
              </w:rPr>
            </w:pPr>
            <w:r w:rsidRPr="008E60D0">
              <w:rPr>
                <w:color w:val="000000"/>
                <w:sz w:val="24"/>
                <w:szCs w:val="24"/>
                <w:lang w:bidi="ru-RU"/>
              </w:rPr>
              <w:t>щающаяся</w:t>
            </w:r>
          </w:p>
        </w:tc>
        <w:tc>
          <w:tcPr>
            <w:tcW w:w="7304" w:type="dxa"/>
          </w:tcPr>
          <w:p w:rsidR="003B4BA3" w:rsidRPr="008E60D0" w:rsidRDefault="003B4BA3" w:rsidP="00EE1123">
            <w:pPr>
              <w:pStyle w:val="12"/>
              <w:shd w:val="clear" w:color="auto" w:fill="auto"/>
              <w:spacing w:line="240" w:lineRule="auto"/>
              <w:ind w:firstLine="0"/>
              <w:rPr>
                <w:sz w:val="24"/>
                <w:szCs w:val="24"/>
              </w:rPr>
            </w:pPr>
            <w:r w:rsidRPr="008E60D0">
              <w:rPr>
                <w:color w:val="000000"/>
                <w:sz w:val="24"/>
                <w:szCs w:val="24"/>
                <w:lang w:bidi="ru-RU"/>
              </w:rPr>
              <w:t>накладывают на округлые или сводообразные поверхности (г</w:t>
            </w:r>
            <w:r w:rsidRPr="008E60D0">
              <w:rPr>
                <w:color w:val="000000"/>
                <w:sz w:val="24"/>
                <w:szCs w:val="24"/>
                <w:lang w:bidi="ru-RU"/>
              </w:rPr>
              <w:t>о</w:t>
            </w:r>
            <w:r w:rsidRPr="008E60D0">
              <w:rPr>
                <w:color w:val="000000"/>
                <w:sz w:val="24"/>
                <w:szCs w:val="24"/>
                <w:lang w:bidi="ru-RU"/>
              </w:rPr>
              <w:t>лову, кисть, стопу, культю конечности). Ее начинают с цирк</w:t>
            </w:r>
            <w:r w:rsidRPr="008E60D0">
              <w:rPr>
                <w:color w:val="000000"/>
                <w:sz w:val="24"/>
                <w:szCs w:val="24"/>
                <w:lang w:bidi="ru-RU"/>
              </w:rPr>
              <w:t>у</w:t>
            </w:r>
            <w:r w:rsidRPr="008E60D0">
              <w:rPr>
                <w:color w:val="000000"/>
                <w:sz w:val="24"/>
                <w:szCs w:val="24"/>
                <w:lang w:bidi="ru-RU"/>
              </w:rPr>
              <w:t>лярных ходов, затем бинт перегибают под углом 90° и проводят вертикальные ходы продольно оси ко</w:t>
            </w:r>
            <w:r w:rsidRPr="008E60D0">
              <w:rPr>
                <w:color w:val="000000"/>
                <w:sz w:val="24"/>
                <w:szCs w:val="24"/>
                <w:lang w:bidi="ru-RU"/>
              </w:rPr>
              <w:softHyphen/>
              <w:t>нечности с передней на заднюю поверхность и обратно. Каждый возвращающийся тур фиксируют циркулярным. Возвращающие туры применяются при наложении повязки «варежка», повязки на культю конечн</w:t>
            </w:r>
            <w:r w:rsidRPr="008E60D0">
              <w:rPr>
                <w:color w:val="000000"/>
                <w:sz w:val="24"/>
                <w:szCs w:val="24"/>
                <w:lang w:bidi="ru-RU"/>
              </w:rPr>
              <w:t>о</w:t>
            </w:r>
            <w:r w:rsidRPr="008E60D0">
              <w:rPr>
                <w:color w:val="000000"/>
                <w:sz w:val="24"/>
                <w:szCs w:val="24"/>
                <w:lang w:bidi="ru-RU"/>
              </w:rPr>
              <w:t>сти.</w:t>
            </w:r>
          </w:p>
        </w:tc>
      </w:tr>
      <w:tr w:rsidR="003B4BA3" w:rsidRPr="008E60D0" w:rsidTr="00EE1123">
        <w:tc>
          <w:tcPr>
            <w:tcW w:w="534" w:type="dxa"/>
          </w:tcPr>
          <w:p w:rsidR="003B4BA3" w:rsidRPr="008E60D0" w:rsidRDefault="003B4BA3" w:rsidP="00D47291">
            <w:pPr>
              <w:pStyle w:val="12"/>
              <w:numPr>
                <w:ilvl w:val="0"/>
                <w:numId w:val="94"/>
              </w:numPr>
              <w:shd w:val="clear" w:color="auto" w:fill="auto"/>
              <w:spacing w:line="240" w:lineRule="auto"/>
              <w:ind w:left="0" w:firstLine="0"/>
              <w:rPr>
                <w:color w:val="000000"/>
                <w:sz w:val="24"/>
                <w:szCs w:val="24"/>
                <w:lang w:bidi="ru-RU"/>
              </w:rPr>
            </w:pPr>
          </w:p>
        </w:tc>
        <w:tc>
          <w:tcPr>
            <w:tcW w:w="2015" w:type="dxa"/>
          </w:tcPr>
          <w:p w:rsidR="003B4BA3" w:rsidRPr="008E60D0" w:rsidRDefault="003B4BA3" w:rsidP="00EE1123">
            <w:pPr>
              <w:pStyle w:val="12"/>
              <w:shd w:val="clear" w:color="auto" w:fill="auto"/>
              <w:spacing w:line="240" w:lineRule="auto"/>
              <w:ind w:firstLine="0"/>
              <w:rPr>
                <w:color w:val="000000"/>
                <w:sz w:val="24"/>
                <w:szCs w:val="24"/>
                <w:lang w:bidi="ru-RU"/>
              </w:rPr>
            </w:pPr>
            <w:r w:rsidRPr="008E60D0">
              <w:rPr>
                <w:color w:val="000000"/>
                <w:sz w:val="24"/>
                <w:szCs w:val="24"/>
                <w:lang w:bidi="ru-RU"/>
              </w:rPr>
              <w:t>пра</w:t>
            </w:r>
            <w:r w:rsidRPr="008E60D0">
              <w:rPr>
                <w:color w:val="000000"/>
                <w:sz w:val="24"/>
                <w:szCs w:val="24"/>
                <w:lang w:bidi="ru-RU"/>
              </w:rPr>
              <w:softHyphen/>
              <w:t>щевидная</w:t>
            </w:r>
          </w:p>
        </w:tc>
        <w:tc>
          <w:tcPr>
            <w:tcW w:w="7304" w:type="dxa"/>
          </w:tcPr>
          <w:p w:rsidR="003B4BA3" w:rsidRPr="008E60D0" w:rsidRDefault="003B4BA3" w:rsidP="00EE1123">
            <w:pPr>
              <w:pStyle w:val="12"/>
              <w:shd w:val="clear" w:color="auto" w:fill="auto"/>
              <w:spacing w:line="240" w:lineRule="auto"/>
              <w:ind w:firstLine="0"/>
              <w:rPr>
                <w:color w:val="000000"/>
                <w:sz w:val="24"/>
                <w:szCs w:val="24"/>
                <w:lang w:bidi="ru-RU"/>
              </w:rPr>
            </w:pPr>
            <w:r w:rsidRPr="008E60D0">
              <w:rPr>
                <w:color w:val="000000"/>
                <w:sz w:val="24"/>
                <w:szCs w:val="24"/>
                <w:lang w:bidi="ru-RU"/>
              </w:rPr>
              <w:t>накладывают при ограниченных по</w:t>
            </w:r>
            <w:r w:rsidRPr="008E60D0">
              <w:rPr>
                <w:color w:val="000000"/>
                <w:sz w:val="24"/>
                <w:szCs w:val="24"/>
                <w:lang w:bidi="ru-RU"/>
              </w:rPr>
              <w:softHyphen/>
              <w:t>вреждениях выступающих частей головы (подбородок, нос, затылок). Кусок широкого би</w:t>
            </w:r>
            <w:r w:rsidRPr="008E60D0">
              <w:rPr>
                <w:color w:val="000000"/>
                <w:sz w:val="24"/>
                <w:szCs w:val="24"/>
                <w:lang w:bidi="ru-RU"/>
              </w:rPr>
              <w:t>н</w:t>
            </w:r>
            <w:r w:rsidRPr="008E60D0">
              <w:rPr>
                <w:color w:val="000000"/>
                <w:sz w:val="24"/>
                <w:szCs w:val="24"/>
                <w:lang w:bidi="ru-RU"/>
              </w:rPr>
              <w:t>та надрезают с обоих концов. На рану кладут стерильную марл</w:t>
            </w:r>
            <w:r w:rsidRPr="008E60D0">
              <w:rPr>
                <w:color w:val="000000"/>
                <w:sz w:val="24"/>
                <w:szCs w:val="24"/>
                <w:lang w:bidi="ru-RU"/>
              </w:rPr>
              <w:t>е</w:t>
            </w:r>
            <w:r w:rsidRPr="008E60D0">
              <w:rPr>
                <w:color w:val="000000"/>
                <w:sz w:val="24"/>
                <w:szCs w:val="24"/>
                <w:lang w:bidi="ru-RU"/>
              </w:rPr>
              <w:t>вую салфетку, поверх нее — бинт, концы которого перекрещ</w:t>
            </w:r>
            <w:r w:rsidRPr="008E60D0">
              <w:rPr>
                <w:color w:val="000000"/>
                <w:sz w:val="24"/>
                <w:szCs w:val="24"/>
                <w:lang w:bidi="ru-RU"/>
              </w:rPr>
              <w:t>и</w:t>
            </w:r>
            <w:r w:rsidRPr="008E60D0">
              <w:rPr>
                <w:color w:val="000000"/>
                <w:sz w:val="24"/>
                <w:szCs w:val="24"/>
                <w:lang w:bidi="ru-RU"/>
              </w:rPr>
              <w:t>вают и завязывают.</w:t>
            </w:r>
          </w:p>
        </w:tc>
      </w:tr>
    </w:tbl>
    <w:p w:rsidR="003B4BA3" w:rsidRPr="00A55EC9" w:rsidRDefault="003B4BA3" w:rsidP="003B4BA3">
      <w:pPr>
        <w:pStyle w:val="12"/>
        <w:shd w:val="clear" w:color="auto" w:fill="auto"/>
        <w:spacing w:line="240" w:lineRule="auto"/>
        <w:ind w:firstLine="0"/>
        <w:rPr>
          <w:color w:val="000000"/>
          <w:sz w:val="24"/>
          <w:szCs w:val="24"/>
          <w:lang w:bidi="ru-RU"/>
        </w:rPr>
      </w:pPr>
    </w:p>
    <w:p w:rsidR="003B4BA3" w:rsidRPr="00AE55C4" w:rsidRDefault="003B4BA3" w:rsidP="003B4BA3">
      <w:pPr>
        <w:pStyle w:val="12"/>
        <w:shd w:val="clear" w:color="auto" w:fill="auto"/>
        <w:spacing w:line="360" w:lineRule="auto"/>
        <w:ind w:firstLine="709"/>
        <w:rPr>
          <w:color w:val="000000"/>
          <w:sz w:val="28"/>
          <w:szCs w:val="28"/>
          <w:lang w:bidi="ru-RU"/>
        </w:rPr>
      </w:pPr>
      <w:r w:rsidRPr="00764A9F">
        <w:rPr>
          <w:i/>
          <w:color w:val="000000"/>
          <w:sz w:val="28"/>
          <w:szCs w:val="28"/>
          <w:lang w:bidi="ru-RU"/>
        </w:rPr>
        <w:t>Общие правила наложения бинтовой повязки</w:t>
      </w:r>
      <w:r w:rsidRPr="00AE55C4">
        <w:rPr>
          <w:color w:val="000000"/>
          <w:sz w:val="28"/>
          <w:szCs w:val="28"/>
          <w:lang w:bidi="ru-RU"/>
        </w:rPr>
        <w:t xml:space="preserve"> </w:t>
      </w:r>
    </w:p>
    <w:p w:rsidR="003B4BA3" w:rsidRPr="00AE55C4" w:rsidRDefault="003B4BA3" w:rsidP="00D47291">
      <w:pPr>
        <w:pStyle w:val="12"/>
        <w:numPr>
          <w:ilvl w:val="0"/>
          <w:numId w:val="83"/>
        </w:numPr>
        <w:shd w:val="clear" w:color="auto" w:fill="auto"/>
        <w:tabs>
          <w:tab w:val="left" w:pos="580"/>
        </w:tabs>
        <w:spacing w:line="360" w:lineRule="auto"/>
        <w:ind w:firstLine="709"/>
        <w:rPr>
          <w:sz w:val="28"/>
          <w:szCs w:val="28"/>
        </w:rPr>
      </w:pPr>
      <w:r w:rsidRPr="00AE55C4">
        <w:rPr>
          <w:color w:val="000000"/>
          <w:sz w:val="28"/>
          <w:szCs w:val="28"/>
          <w:lang w:bidi="ru-RU"/>
        </w:rPr>
        <w:t>Больного следует уложить или усадить в удобное положе</w:t>
      </w:r>
      <w:r w:rsidRPr="00AE55C4">
        <w:rPr>
          <w:color w:val="000000"/>
          <w:sz w:val="28"/>
          <w:szCs w:val="28"/>
          <w:lang w:bidi="ru-RU"/>
        </w:rPr>
        <w:softHyphen/>
        <w:t>ние, чтобы бинтуемая область тела была неподвижна и до</w:t>
      </w:r>
      <w:r w:rsidRPr="00AE55C4">
        <w:rPr>
          <w:color w:val="000000"/>
          <w:sz w:val="28"/>
          <w:szCs w:val="28"/>
          <w:lang w:bidi="ru-RU"/>
        </w:rPr>
        <w:softHyphen/>
        <w:t>ступна.</w:t>
      </w:r>
    </w:p>
    <w:p w:rsidR="003B4BA3" w:rsidRPr="00035403" w:rsidRDefault="003B4BA3" w:rsidP="00D47291">
      <w:pPr>
        <w:pStyle w:val="12"/>
        <w:numPr>
          <w:ilvl w:val="0"/>
          <w:numId w:val="83"/>
        </w:numPr>
        <w:shd w:val="clear" w:color="auto" w:fill="auto"/>
        <w:tabs>
          <w:tab w:val="left" w:pos="580"/>
        </w:tabs>
        <w:spacing w:line="360" w:lineRule="auto"/>
        <w:ind w:firstLine="709"/>
        <w:rPr>
          <w:sz w:val="28"/>
          <w:szCs w:val="28"/>
        </w:rPr>
      </w:pPr>
      <w:r w:rsidRPr="00AE55C4">
        <w:rPr>
          <w:color w:val="000000"/>
          <w:sz w:val="28"/>
          <w:szCs w:val="28"/>
          <w:lang w:bidi="ru-RU"/>
        </w:rPr>
        <w:t>В случаях ранений головы, шеи, груди, верхних конечнос</w:t>
      </w:r>
      <w:r w:rsidRPr="00AE55C4">
        <w:rPr>
          <w:color w:val="000000"/>
          <w:sz w:val="28"/>
          <w:szCs w:val="28"/>
          <w:lang w:bidi="ru-RU"/>
        </w:rPr>
        <w:softHyphen/>
        <w:t>тей, если позволяет состояние раненого, повязку удоб</w:t>
      </w:r>
      <w:r w:rsidRPr="00AE55C4">
        <w:rPr>
          <w:color w:val="000000"/>
          <w:sz w:val="28"/>
          <w:szCs w:val="28"/>
          <w:lang w:bidi="ru-RU"/>
        </w:rPr>
        <w:softHyphen/>
        <w:t>нее накладывать, усадив постр</w:t>
      </w:r>
      <w:r w:rsidRPr="00AE55C4">
        <w:rPr>
          <w:color w:val="000000"/>
          <w:sz w:val="28"/>
          <w:szCs w:val="28"/>
          <w:lang w:bidi="ru-RU"/>
        </w:rPr>
        <w:t>а</w:t>
      </w:r>
      <w:r w:rsidRPr="00AE55C4">
        <w:rPr>
          <w:color w:val="000000"/>
          <w:sz w:val="28"/>
          <w:szCs w:val="28"/>
          <w:lang w:bidi="ru-RU"/>
        </w:rPr>
        <w:t xml:space="preserve">давшего. </w:t>
      </w:r>
    </w:p>
    <w:p w:rsidR="003B4BA3" w:rsidRPr="00AE55C4" w:rsidRDefault="003B4BA3" w:rsidP="00D47291">
      <w:pPr>
        <w:pStyle w:val="12"/>
        <w:numPr>
          <w:ilvl w:val="0"/>
          <w:numId w:val="83"/>
        </w:numPr>
        <w:shd w:val="clear" w:color="auto" w:fill="auto"/>
        <w:tabs>
          <w:tab w:val="left" w:pos="580"/>
        </w:tabs>
        <w:spacing w:line="360" w:lineRule="auto"/>
        <w:ind w:firstLine="709"/>
        <w:rPr>
          <w:sz w:val="28"/>
          <w:szCs w:val="28"/>
        </w:rPr>
      </w:pPr>
      <w:r w:rsidRPr="00AE55C4">
        <w:rPr>
          <w:color w:val="000000"/>
          <w:sz w:val="28"/>
          <w:szCs w:val="28"/>
          <w:lang w:bidi="ru-RU"/>
        </w:rPr>
        <w:t>При ранении живота, области таза и верхних отделов бедра повязка на</w:t>
      </w:r>
      <w:r w:rsidRPr="00AE55C4">
        <w:rPr>
          <w:color w:val="000000"/>
          <w:sz w:val="28"/>
          <w:szCs w:val="28"/>
          <w:lang w:bidi="ru-RU"/>
        </w:rPr>
        <w:softHyphen/>
        <w:t>кладывается в положении лежа на спине, а таз пострадав</w:t>
      </w:r>
      <w:r w:rsidRPr="00AE55C4">
        <w:rPr>
          <w:color w:val="000000"/>
          <w:sz w:val="28"/>
          <w:szCs w:val="28"/>
          <w:lang w:bidi="ru-RU"/>
        </w:rPr>
        <w:softHyphen/>
        <w:t>шего следует пр</w:t>
      </w:r>
      <w:r w:rsidRPr="00AE55C4">
        <w:rPr>
          <w:color w:val="000000"/>
          <w:sz w:val="28"/>
          <w:szCs w:val="28"/>
          <w:lang w:bidi="ru-RU"/>
        </w:rPr>
        <w:t>и</w:t>
      </w:r>
      <w:r w:rsidRPr="00AE55C4">
        <w:rPr>
          <w:color w:val="000000"/>
          <w:sz w:val="28"/>
          <w:szCs w:val="28"/>
          <w:lang w:bidi="ru-RU"/>
        </w:rPr>
        <w:t>поднять, подложив под крестец сверток из одежды.</w:t>
      </w:r>
    </w:p>
    <w:p w:rsidR="003B4BA3" w:rsidRPr="00AE55C4" w:rsidRDefault="003B4BA3" w:rsidP="00D47291">
      <w:pPr>
        <w:pStyle w:val="12"/>
        <w:numPr>
          <w:ilvl w:val="0"/>
          <w:numId w:val="83"/>
        </w:numPr>
        <w:shd w:val="clear" w:color="auto" w:fill="auto"/>
        <w:tabs>
          <w:tab w:val="left" w:pos="580"/>
        </w:tabs>
        <w:spacing w:line="360" w:lineRule="auto"/>
        <w:ind w:firstLine="709"/>
        <w:rPr>
          <w:sz w:val="28"/>
          <w:szCs w:val="28"/>
        </w:rPr>
      </w:pPr>
      <w:r w:rsidRPr="00AE55C4">
        <w:rPr>
          <w:color w:val="000000"/>
          <w:sz w:val="28"/>
          <w:szCs w:val="28"/>
          <w:lang w:bidi="ru-RU"/>
        </w:rPr>
        <w:t>Бинтуемая часть конечности должна находиться в средне</w:t>
      </w:r>
      <w:r w:rsidRPr="00AE55C4">
        <w:rPr>
          <w:color w:val="000000"/>
          <w:sz w:val="28"/>
          <w:szCs w:val="28"/>
          <w:lang w:bidi="ru-RU"/>
        </w:rPr>
        <w:softHyphen/>
        <w:t>физиологическом положении, при этом положении мыш</w:t>
      </w:r>
      <w:r w:rsidRPr="00AE55C4">
        <w:rPr>
          <w:color w:val="000000"/>
          <w:sz w:val="28"/>
          <w:szCs w:val="28"/>
          <w:lang w:bidi="ru-RU"/>
        </w:rPr>
        <w:softHyphen/>
        <w:t>цы максимально ра</w:t>
      </w:r>
      <w:r w:rsidRPr="00AE55C4">
        <w:rPr>
          <w:color w:val="000000"/>
          <w:sz w:val="28"/>
          <w:szCs w:val="28"/>
          <w:lang w:bidi="ru-RU"/>
        </w:rPr>
        <w:t>с</w:t>
      </w:r>
      <w:r w:rsidRPr="00AE55C4">
        <w:rPr>
          <w:color w:val="000000"/>
          <w:sz w:val="28"/>
          <w:szCs w:val="28"/>
          <w:lang w:bidi="ru-RU"/>
        </w:rPr>
        <w:t>слаблены. Для плечевого сустава — это слегка отведенное положение плеча, для локтевого су</w:t>
      </w:r>
      <w:r w:rsidRPr="00AE55C4">
        <w:rPr>
          <w:color w:val="000000"/>
          <w:sz w:val="28"/>
          <w:szCs w:val="28"/>
          <w:lang w:bidi="ru-RU"/>
        </w:rPr>
        <w:softHyphen/>
        <w:t>става — согнутое под прямым углом предплечье. Область т</w:t>
      </w:r>
      <w:r w:rsidRPr="00AE55C4">
        <w:rPr>
          <w:color w:val="000000"/>
          <w:sz w:val="28"/>
          <w:szCs w:val="28"/>
          <w:lang w:bidi="ru-RU"/>
        </w:rPr>
        <w:t>а</w:t>
      </w:r>
      <w:r w:rsidRPr="00AE55C4">
        <w:rPr>
          <w:color w:val="000000"/>
          <w:sz w:val="28"/>
          <w:szCs w:val="28"/>
          <w:lang w:bidi="ru-RU"/>
        </w:rPr>
        <w:t>зобедренного сустава бинтуют при выпрямленном по</w:t>
      </w:r>
      <w:r w:rsidRPr="00AE55C4">
        <w:rPr>
          <w:color w:val="000000"/>
          <w:sz w:val="28"/>
          <w:szCs w:val="28"/>
          <w:lang w:bidi="ru-RU"/>
        </w:rPr>
        <w:softHyphen/>
        <w:t>ложении конечности, к</w:t>
      </w:r>
      <w:r w:rsidRPr="00AE55C4">
        <w:rPr>
          <w:color w:val="000000"/>
          <w:sz w:val="28"/>
          <w:szCs w:val="28"/>
          <w:lang w:bidi="ru-RU"/>
        </w:rPr>
        <w:t>о</w:t>
      </w:r>
      <w:r w:rsidRPr="00AE55C4">
        <w:rPr>
          <w:color w:val="000000"/>
          <w:sz w:val="28"/>
          <w:szCs w:val="28"/>
          <w:lang w:bidi="ru-RU"/>
        </w:rPr>
        <w:t>ленного сустава — конечность слегка согнута в суставе, голеностопного суст</w:t>
      </w:r>
      <w:r w:rsidRPr="00AE55C4">
        <w:rPr>
          <w:color w:val="000000"/>
          <w:sz w:val="28"/>
          <w:szCs w:val="28"/>
          <w:lang w:bidi="ru-RU"/>
        </w:rPr>
        <w:t>а</w:t>
      </w:r>
      <w:r w:rsidRPr="00AE55C4">
        <w:rPr>
          <w:color w:val="000000"/>
          <w:sz w:val="28"/>
          <w:szCs w:val="28"/>
          <w:lang w:bidi="ru-RU"/>
        </w:rPr>
        <w:t>ва — стопа устанавливается под углом 90 градусов к голени.</w:t>
      </w:r>
    </w:p>
    <w:p w:rsidR="003B4BA3" w:rsidRPr="00AE55C4" w:rsidRDefault="003B4BA3" w:rsidP="00D47291">
      <w:pPr>
        <w:pStyle w:val="12"/>
        <w:numPr>
          <w:ilvl w:val="0"/>
          <w:numId w:val="83"/>
        </w:numPr>
        <w:shd w:val="clear" w:color="auto" w:fill="auto"/>
        <w:tabs>
          <w:tab w:val="left" w:pos="595"/>
        </w:tabs>
        <w:spacing w:line="360" w:lineRule="auto"/>
        <w:ind w:firstLine="709"/>
        <w:rPr>
          <w:sz w:val="28"/>
          <w:szCs w:val="28"/>
        </w:rPr>
      </w:pPr>
      <w:r w:rsidRPr="00AE55C4">
        <w:rPr>
          <w:color w:val="000000"/>
          <w:sz w:val="28"/>
          <w:szCs w:val="28"/>
          <w:lang w:bidi="ru-RU"/>
        </w:rPr>
        <w:t>Бинтующий должен стоять лицом к больному, чтобы иметь во</w:t>
      </w:r>
      <w:r w:rsidRPr="00AE55C4">
        <w:rPr>
          <w:color w:val="000000"/>
          <w:sz w:val="28"/>
          <w:szCs w:val="28"/>
          <w:lang w:bidi="ru-RU"/>
        </w:rPr>
        <w:t>з</w:t>
      </w:r>
      <w:r w:rsidRPr="00AE55C4">
        <w:rPr>
          <w:color w:val="000000"/>
          <w:sz w:val="28"/>
          <w:szCs w:val="28"/>
          <w:lang w:bidi="ru-RU"/>
        </w:rPr>
        <w:lastRenderedPageBreak/>
        <w:t>можность вести наблюдение за его состоянием и избегать ненужного травмир</w:t>
      </w:r>
      <w:r w:rsidRPr="00AE55C4">
        <w:rPr>
          <w:color w:val="000000"/>
          <w:sz w:val="28"/>
          <w:szCs w:val="28"/>
          <w:lang w:bidi="ru-RU"/>
        </w:rPr>
        <w:t>о</w:t>
      </w:r>
      <w:r w:rsidRPr="00AE55C4">
        <w:rPr>
          <w:color w:val="000000"/>
          <w:sz w:val="28"/>
          <w:szCs w:val="28"/>
          <w:lang w:bidi="ru-RU"/>
        </w:rPr>
        <w:t>вания при наложении по</w:t>
      </w:r>
      <w:r w:rsidRPr="00AE55C4">
        <w:rPr>
          <w:color w:val="000000"/>
          <w:sz w:val="28"/>
          <w:szCs w:val="28"/>
          <w:lang w:bidi="ru-RU"/>
        </w:rPr>
        <w:softHyphen/>
        <w:t>вязки.</w:t>
      </w:r>
    </w:p>
    <w:p w:rsidR="003B4BA3" w:rsidRPr="00AE55C4" w:rsidRDefault="003B4BA3" w:rsidP="00D47291">
      <w:pPr>
        <w:pStyle w:val="12"/>
        <w:numPr>
          <w:ilvl w:val="0"/>
          <w:numId w:val="83"/>
        </w:numPr>
        <w:shd w:val="clear" w:color="auto" w:fill="auto"/>
        <w:tabs>
          <w:tab w:val="left" w:pos="595"/>
        </w:tabs>
        <w:spacing w:line="360" w:lineRule="auto"/>
        <w:ind w:firstLine="709"/>
        <w:rPr>
          <w:sz w:val="28"/>
          <w:szCs w:val="28"/>
        </w:rPr>
      </w:pPr>
      <w:r w:rsidRPr="00AE55C4">
        <w:rPr>
          <w:color w:val="000000"/>
          <w:sz w:val="28"/>
          <w:szCs w:val="28"/>
          <w:lang w:bidi="ru-RU"/>
        </w:rPr>
        <w:t>Ширина бинта выбирается соответственно размерам раны и би</w:t>
      </w:r>
      <w:r w:rsidRPr="00AE55C4">
        <w:rPr>
          <w:color w:val="000000"/>
          <w:sz w:val="28"/>
          <w:szCs w:val="28"/>
          <w:lang w:bidi="ru-RU"/>
        </w:rPr>
        <w:t>н</w:t>
      </w:r>
      <w:r w:rsidRPr="00AE55C4">
        <w:rPr>
          <w:color w:val="000000"/>
          <w:sz w:val="28"/>
          <w:szCs w:val="28"/>
          <w:lang w:bidi="ru-RU"/>
        </w:rPr>
        <w:t>туемого сегмента тела.</w:t>
      </w:r>
    </w:p>
    <w:p w:rsidR="003B4BA3" w:rsidRPr="00AE55C4" w:rsidRDefault="003B4BA3" w:rsidP="00D47291">
      <w:pPr>
        <w:pStyle w:val="12"/>
        <w:numPr>
          <w:ilvl w:val="0"/>
          <w:numId w:val="83"/>
        </w:numPr>
        <w:shd w:val="clear" w:color="auto" w:fill="auto"/>
        <w:tabs>
          <w:tab w:val="left" w:pos="595"/>
        </w:tabs>
        <w:spacing w:line="360" w:lineRule="auto"/>
        <w:ind w:firstLine="709"/>
        <w:rPr>
          <w:sz w:val="28"/>
          <w:szCs w:val="28"/>
        </w:rPr>
      </w:pPr>
      <w:r w:rsidRPr="00AE55C4">
        <w:rPr>
          <w:color w:val="000000"/>
          <w:sz w:val="28"/>
          <w:szCs w:val="28"/>
          <w:lang w:bidi="ru-RU"/>
        </w:rPr>
        <w:t>Бинт раскатывают слева направо, против часовой стрел</w:t>
      </w:r>
      <w:r w:rsidRPr="00AE55C4">
        <w:rPr>
          <w:color w:val="000000"/>
          <w:sz w:val="28"/>
          <w:szCs w:val="28"/>
          <w:lang w:bidi="ru-RU"/>
        </w:rPr>
        <w:softHyphen/>
        <w:t>ки. Головку бинта, как правило, держат в правой руке, а свободный конец — в левой. И</w:t>
      </w:r>
      <w:r w:rsidRPr="00AE55C4">
        <w:rPr>
          <w:color w:val="000000"/>
          <w:sz w:val="28"/>
          <w:szCs w:val="28"/>
          <w:lang w:bidi="ru-RU"/>
        </w:rPr>
        <w:t>с</w:t>
      </w:r>
      <w:r w:rsidRPr="00AE55C4">
        <w:rPr>
          <w:color w:val="000000"/>
          <w:sz w:val="28"/>
          <w:szCs w:val="28"/>
          <w:lang w:bidi="ru-RU"/>
        </w:rPr>
        <w:t>ключение составляют: по</w:t>
      </w:r>
      <w:r w:rsidRPr="00AE55C4">
        <w:rPr>
          <w:color w:val="000000"/>
          <w:sz w:val="28"/>
          <w:szCs w:val="28"/>
          <w:lang w:bidi="ru-RU"/>
        </w:rPr>
        <w:softHyphen/>
        <w:t>вязка на левый глаз, повязка Дезо на правую руку, к</w:t>
      </w:r>
      <w:r w:rsidRPr="00AE55C4">
        <w:rPr>
          <w:color w:val="000000"/>
          <w:sz w:val="28"/>
          <w:szCs w:val="28"/>
          <w:lang w:bidi="ru-RU"/>
        </w:rPr>
        <w:t>о</w:t>
      </w:r>
      <w:r w:rsidRPr="00AE55C4">
        <w:rPr>
          <w:color w:val="000000"/>
          <w:sz w:val="28"/>
          <w:szCs w:val="28"/>
          <w:lang w:bidi="ru-RU"/>
        </w:rPr>
        <w:t>лосо</w:t>
      </w:r>
      <w:r w:rsidRPr="00AE55C4">
        <w:rPr>
          <w:color w:val="000000"/>
          <w:sz w:val="28"/>
          <w:szCs w:val="28"/>
          <w:lang w:bidi="ru-RU"/>
        </w:rPr>
        <w:softHyphen/>
        <w:t>видные повязки на правый плечевой и тазобедренный су</w:t>
      </w:r>
      <w:r w:rsidRPr="00AE55C4">
        <w:rPr>
          <w:color w:val="000000"/>
          <w:sz w:val="28"/>
          <w:szCs w:val="28"/>
          <w:lang w:bidi="ru-RU"/>
        </w:rPr>
        <w:softHyphen/>
        <w:t>ставы и первый палец правой стопы. При наложении этих повязок бинт раскатывают справа н</w:t>
      </w:r>
      <w:r w:rsidRPr="00AE55C4">
        <w:rPr>
          <w:color w:val="000000"/>
          <w:sz w:val="28"/>
          <w:szCs w:val="28"/>
          <w:lang w:bidi="ru-RU"/>
        </w:rPr>
        <w:t>а</w:t>
      </w:r>
      <w:r w:rsidRPr="00AE55C4">
        <w:rPr>
          <w:color w:val="000000"/>
          <w:sz w:val="28"/>
          <w:szCs w:val="28"/>
          <w:lang w:bidi="ru-RU"/>
        </w:rPr>
        <w:t>лево.</w:t>
      </w:r>
    </w:p>
    <w:p w:rsidR="003B4BA3" w:rsidRPr="00AE55C4" w:rsidRDefault="003B4BA3" w:rsidP="00D47291">
      <w:pPr>
        <w:pStyle w:val="12"/>
        <w:numPr>
          <w:ilvl w:val="0"/>
          <w:numId w:val="83"/>
        </w:numPr>
        <w:shd w:val="clear" w:color="auto" w:fill="auto"/>
        <w:tabs>
          <w:tab w:val="left" w:pos="595"/>
        </w:tabs>
        <w:spacing w:line="360" w:lineRule="auto"/>
        <w:ind w:firstLine="709"/>
        <w:rPr>
          <w:sz w:val="28"/>
          <w:szCs w:val="28"/>
        </w:rPr>
      </w:pPr>
      <w:r w:rsidRPr="00AE55C4">
        <w:rPr>
          <w:color w:val="000000"/>
          <w:sz w:val="28"/>
          <w:szCs w:val="28"/>
          <w:lang w:bidi="ru-RU"/>
        </w:rPr>
        <w:t>Бинтование всегда производят от периферии к центру (сни</w:t>
      </w:r>
      <w:r w:rsidRPr="00AE55C4">
        <w:rPr>
          <w:color w:val="000000"/>
          <w:sz w:val="28"/>
          <w:szCs w:val="28"/>
          <w:lang w:bidi="ru-RU"/>
        </w:rPr>
        <w:softHyphen/>
        <w:t>зу вверх).</w:t>
      </w:r>
    </w:p>
    <w:p w:rsidR="003B4BA3" w:rsidRPr="00AE55C4" w:rsidRDefault="003B4BA3" w:rsidP="00D47291">
      <w:pPr>
        <w:pStyle w:val="12"/>
        <w:numPr>
          <w:ilvl w:val="0"/>
          <w:numId w:val="83"/>
        </w:numPr>
        <w:shd w:val="clear" w:color="auto" w:fill="auto"/>
        <w:tabs>
          <w:tab w:val="left" w:pos="595"/>
        </w:tabs>
        <w:spacing w:line="360" w:lineRule="auto"/>
        <w:ind w:firstLine="709"/>
        <w:rPr>
          <w:sz w:val="28"/>
          <w:szCs w:val="28"/>
        </w:rPr>
      </w:pPr>
      <w:r w:rsidRPr="00AE55C4">
        <w:rPr>
          <w:color w:val="000000"/>
          <w:sz w:val="28"/>
          <w:szCs w:val="28"/>
          <w:lang w:bidi="ru-RU"/>
        </w:rPr>
        <w:t>Бинтование начинают с 2—3 закрепляющих туров (т.е. кру</w:t>
      </w:r>
      <w:r w:rsidRPr="00AE55C4">
        <w:rPr>
          <w:color w:val="000000"/>
          <w:sz w:val="28"/>
          <w:szCs w:val="28"/>
          <w:lang w:bidi="ru-RU"/>
        </w:rPr>
        <w:softHyphen/>
        <w:t>говых витков) бинта. Закрепляющие туры накладываются на наиболее узкую неп</w:t>
      </w:r>
      <w:r w:rsidRPr="00AE55C4">
        <w:rPr>
          <w:color w:val="000000"/>
          <w:sz w:val="28"/>
          <w:szCs w:val="28"/>
          <w:lang w:bidi="ru-RU"/>
        </w:rPr>
        <w:t>о</w:t>
      </w:r>
      <w:r w:rsidRPr="00AE55C4">
        <w:rPr>
          <w:color w:val="000000"/>
          <w:sz w:val="28"/>
          <w:szCs w:val="28"/>
          <w:lang w:bidi="ru-RU"/>
        </w:rPr>
        <w:t>врежденную область тела около раны.</w:t>
      </w:r>
    </w:p>
    <w:p w:rsidR="003B4BA3" w:rsidRPr="00AE55C4" w:rsidRDefault="003B4BA3" w:rsidP="00D47291">
      <w:pPr>
        <w:pStyle w:val="12"/>
        <w:numPr>
          <w:ilvl w:val="0"/>
          <w:numId w:val="83"/>
        </w:numPr>
        <w:shd w:val="clear" w:color="auto" w:fill="auto"/>
        <w:tabs>
          <w:tab w:val="left" w:pos="595"/>
        </w:tabs>
        <w:spacing w:line="360" w:lineRule="auto"/>
        <w:ind w:firstLine="709"/>
        <w:rPr>
          <w:sz w:val="28"/>
          <w:szCs w:val="28"/>
        </w:rPr>
      </w:pPr>
      <w:r w:rsidRPr="00AE55C4">
        <w:rPr>
          <w:color w:val="000000"/>
          <w:sz w:val="28"/>
          <w:szCs w:val="28"/>
          <w:lang w:bidi="ru-RU"/>
        </w:rPr>
        <w:t>Каждый последующий оборот бинта должен перекрывать пред</w:t>
      </w:r>
      <w:r w:rsidRPr="00AE55C4">
        <w:rPr>
          <w:color w:val="000000"/>
          <w:sz w:val="28"/>
          <w:szCs w:val="28"/>
          <w:lang w:bidi="ru-RU"/>
        </w:rPr>
        <w:t>ы</w:t>
      </w:r>
      <w:r w:rsidRPr="00AE55C4">
        <w:rPr>
          <w:color w:val="000000"/>
          <w:sz w:val="28"/>
          <w:szCs w:val="28"/>
          <w:lang w:bidi="ru-RU"/>
        </w:rPr>
        <w:t>дущий на половину или на две трети его ширины.</w:t>
      </w:r>
    </w:p>
    <w:p w:rsidR="003B4BA3" w:rsidRPr="00AE55C4" w:rsidRDefault="003B4BA3" w:rsidP="00D47291">
      <w:pPr>
        <w:pStyle w:val="12"/>
        <w:numPr>
          <w:ilvl w:val="0"/>
          <w:numId w:val="83"/>
        </w:numPr>
        <w:shd w:val="clear" w:color="auto" w:fill="auto"/>
        <w:tabs>
          <w:tab w:val="left" w:pos="595"/>
        </w:tabs>
        <w:spacing w:line="360" w:lineRule="auto"/>
        <w:ind w:firstLine="709"/>
        <w:rPr>
          <w:sz w:val="28"/>
          <w:szCs w:val="28"/>
        </w:rPr>
      </w:pPr>
      <w:r w:rsidRPr="00AE55C4">
        <w:rPr>
          <w:color w:val="000000"/>
          <w:sz w:val="28"/>
          <w:szCs w:val="28"/>
          <w:lang w:bidi="ru-RU"/>
        </w:rPr>
        <w:t>Бинт раскатывают, не отрывая его головки от поверхности тела, что обеспечивает равномерное натяжение бинта на всем протяжении повязки.</w:t>
      </w:r>
    </w:p>
    <w:p w:rsidR="003B4BA3" w:rsidRPr="00AE55C4" w:rsidRDefault="003B4BA3" w:rsidP="00D47291">
      <w:pPr>
        <w:pStyle w:val="12"/>
        <w:numPr>
          <w:ilvl w:val="0"/>
          <w:numId w:val="83"/>
        </w:numPr>
        <w:shd w:val="clear" w:color="auto" w:fill="auto"/>
        <w:tabs>
          <w:tab w:val="left" w:pos="595"/>
        </w:tabs>
        <w:spacing w:line="360" w:lineRule="auto"/>
        <w:ind w:firstLine="709"/>
        <w:rPr>
          <w:sz w:val="28"/>
          <w:szCs w:val="28"/>
        </w:rPr>
      </w:pPr>
      <w:r w:rsidRPr="00AE55C4">
        <w:rPr>
          <w:color w:val="000000"/>
          <w:sz w:val="28"/>
          <w:szCs w:val="28"/>
          <w:lang w:bidi="ru-RU"/>
        </w:rPr>
        <w:t>Если бинт израсходован, а бинтование необходимо про</w:t>
      </w:r>
      <w:r w:rsidRPr="00AE55C4">
        <w:rPr>
          <w:color w:val="000000"/>
          <w:sz w:val="28"/>
          <w:szCs w:val="28"/>
          <w:lang w:bidi="ru-RU"/>
        </w:rPr>
        <w:softHyphen/>
        <w:t>должить, т</w:t>
      </w:r>
      <w:r w:rsidRPr="00AE55C4">
        <w:rPr>
          <w:color w:val="000000"/>
          <w:sz w:val="28"/>
          <w:szCs w:val="28"/>
          <w:lang w:bidi="ru-RU"/>
        </w:rPr>
        <w:t>о</w:t>
      </w:r>
      <w:r w:rsidRPr="00AE55C4">
        <w:rPr>
          <w:color w:val="000000"/>
          <w:sz w:val="28"/>
          <w:szCs w:val="28"/>
          <w:lang w:bidi="ru-RU"/>
        </w:rPr>
        <w:t>гда под конец бинта подкладывают начало нового и укрепляют круговым т</w:t>
      </w:r>
      <w:r w:rsidRPr="00AE55C4">
        <w:rPr>
          <w:color w:val="000000"/>
          <w:sz w:val="28"/>
          <w:szCs w:val="28"/>
          <w:lang w:bidi="ru-RU"/>
        </w:rPr>
        <w:t>у</w:t>
      </w:r>
      <w:r w:rsidRPr="00AE55C4">
        <w:rPr>
          <w:color w:val="000000"/>
          <w:sz w:val="28"/>
          <w:szCs w:val="28"/>
          <w:lang w:bidi="ru-RU"/>
        </w:rPr>
        <w:t>ром; затем бинтование продолжают.</w:t>
      </w:r>
    </w:p>
    <w:p w:rsidR="003B4BA3" w:rsidRPr="00AE55C4" w:rsidRDefault="003B4BA3" w:rsidP="00D47291">
      <w:pPr>
        <w:pStyle w:val="12"/>
        <w:numPr>
          <w:ilvl w:val="0"/>
          <w:numId w:val="83"/>
        </w:numPr>
        <w:shd w:val="clear" w:color="auto" w:fill="auto"/>
        <w:tabs>
          <w:tab w:val="left" w:pos="595"/>
        </w:tabs>
        <w:spacing w:line="360" w:lineRule="auto"/>
        <w:ind w:firstLine="709"/>
        <w:rPr>
          <w:sz w:val="28"/>
          <w:szCs w:val="28"/>
        </w:rPr>
      </w:pPr>
      <w:r w:rsidRPr="00AE55C4">
        <w:rPr>
          <w:color w:val="000000"/>
          <w:sz w:val="28"/>
          <w:szCs w:val="28"/>
          <w:lang w:bidi="ru-RU"/>
        </w:rPr>
        <w:t>Бинтование рекомендуется завершать 2—3 круговыми ту</w:t>
      </w:r>
      <w:r w:rsidRPr="00AE55C4">
        <w:rPr>
          <w:color w:val="000000"/>
          <w:sz w:val="28"/>
          <w:szCs w:val="28"/>
          <w:lang w:bidi="ru-RU"/>
        </w:rPr>
        <w:softHyphen/>
        <w:t>рами, н</w:t>
      </w:r>
      <w:r w:rsidRPr="00AE55C4">
        <w:rPr>
          <w:color w:val="000000"/>
          <w:sz w:val="28"/>
          <w:szCs w:val="28"/>
          <w:lang w:bidi="ru-RU"/>
        </w:rPr>
        <w:t>а</w:t>
      </w:r>
      <w:r w:rsidRPr="00AE55C4">
        <w:rPr>
          <w:color w:val="000000"/>
          <w:sz w:val="28"/>
          <w:szCs w:val="28"/>
          <w:lang w:bidi="ru-RU"/>
        </w:rPr>
        <w:t>ложенными в проекции закрепляющих туров, с которых начиналось бинтов</w:t>
      </w:r>
      <w:r w:rsidRPr="00AE55C4">
        <w:rPr>
          <w:color w:val="000000"/>
          <w:sz w:val="28"/>
          <w:szCs w:val="28"/>
          <w:lang w:bidi="ru-RU"/>
        </w:rPr>
        <w:t>а</w:t>
      </w:r>
      <w:r w:rsidRPr="00AE55C4">
        <w:rPr>
          <w:color w:val="000000"/>
          <w:sz w:val="28"/>
          <w:szCs w:val="28"/>
          <w:lang w:bidi="ru-RU"/>
        </w:rPr>
        <w:t>ние.</w:t>
      </w:r>
    </w:p>
    <w:p w:rsidR="003B4BA3" w:rsidRPr="00AE55C4" w:rsidRDefault="003B4BA3" w:rsidP="00D47291">
      <w:pPr>
        <w:pStyle w:val="12"/>
        <w:numPr>
          <w:ilvl w:val="0"/>
          <w:numId w:val="83"/>
        </w:numPr>
        <w:shd w:val="clear" w:color="auto" w:fill="auto"/>
        <w:tabs>
          <w:tab w:val="left" w:pos="570"/>
        </w:tabs>
        <w:spacing w:line="360" w:lineRule="auto"/>
        <w:ind w:firstLine="709"/>
        <w:rPr>
          <w:sz w:val="28"/>
          <w:szCs w:val="28"/>
        </w:rPr>
      </w:pPr>
      <w:r w:rsidRPr="00AE55C4">
        <w:rPr>
          <w:color w:val="000000"/>
          <w:sz w:val="28"/>
          <w:szCs w:val="28"/>
          <w:lang w:bidi="ru-RU"/>
        </w:rPr>
        <w:t>Повязка завершается надежным закреплением конца бин</w:t>
      </w:r>
      <w:r w:rsidRPr="00AE55C4">
        <w:rPr>
          <w:color w:val="000000"/>
          <w:sz w:val="28"/>
          <w:szCs w:val="28"/>
          <w:lang w:bidi="ru-RU"/>
        </w:rPr>
        <w:softHyphen/>
        <w:t>та. Конец бинта разрезают (разрывают) продольно, полу</w:t>
      </w:r>
      <w:r w:rsidRPr="00AE55C4">
        <w:rPr>
          <w:color w:val="000000"/>
          <w:sz w:val="28"/>
          <w:szCs w:val="28"/>
          <w:lang w:bidi="ru-RU"/>
        </w:rPr>
        <w:softHyphen/>
        <w:t>ченные полосы перекрещивают между собой, затем обво</w:t>
      </w:r>
      <w:r w:rsidRPr="00AE55C4">
        <w:rPr>
          <w:color w:val="000000"/>
          <w:sz w:val="28"/>
          <w:szCs w:val="28"/>
          <w:lang w:bidi="ru-RU"/>
        </w:rPr>
        <w:softHyphen/>
        <w:t>дят вокруг бинтуемого сегмента и завязывают узлом. Зак</w:t>
      </w:r>
      <w:r w:rsidRPr="00AE55C4">
        <w:rPr>
          <w:color w:val="000000"/>
          <w:sz w:val="28"/>
          <w:szCs w:val="28"/>
          <w:lang w:bidi="ru-RU"/>
        </w:rPr>
        <w:softHyphen/>
        <w:t>репить конец бинта можно также английской булавкой, полосками лейк</w:t>
      </w:r>
      <w:r w:rsidRPr="00AE55C4">
        <w:rPr>
          <w:color w:val="000000"/>
          <w:sz w:val="28"/>
          <w:szCs w:val="28"/>
          <w:lang w:bidi="ru-RU"/>
        </w:rPr>
        <w:t>о</w:t>
      </w:r>
      <w:r w:rsidRPr="00AE55C4">
        <w:rPr>
          <w:color w:val="000000"/>
          <w:sz w:val="28"/>
          <w:szCs w:val="28"/>
          <w:lang w:bidi="ru-RU"/>
        </w:rPr>
        <w:t>пластыря, прошить нитками.</w:t>
      </w:r>
    </w:p>
    <w:p w:rsidR="003B4BA3" w:rsidRPr="00AE55C4" w:rsidRDefault="003B4BA3" w:rsidP="00D47291">
      <w:pPr>
        <w:pStyle w:val="12"/>
        <w:numPr>
          <w:ilvl w:val="0"/>
          <w:numId w:val="83"/>
        </w:numPr>
        <w:shd w:val="clear" w:color="auto" w:fill="auto"/>
        <w:tabs>
          <w:tab w:val="left" w:pos="570"/>
        </w:tabs>
        <w:spacing w:line="360" w:lineRule="auto"/>
        <w:ind w:firstLine="709"/>
        <w:rPr>
          <w:sz w:val="28"/>
          <w:szCs w:val="28"/>
        </w:rPr>
      </w:pPr>
      <w:r w:rsidRPr="00AE55C4">
        <w:rPr>
          <w:color w:val="000000"/>
          <w:sz w:val="28"/>
          <w:szCs w:val="28"/>
          <w:lang w:bidi="ru-RU"/>
        </w:rPr>
        <w:t>Узел, которым закреплен конец бинта, не должен нахо</w:t>
      </w:r>
      <w:r w:rsidRPr="00AE55C4">
        <w:rPr>
          <w:color w:val="000000"/>
          <w:sz w:val="28"/>
          <w:szCs w:val="28"/>
          <w:lang w:bidi="ru-RU"/>
        </w:rPr>
        <w:softHyphen/>
        <w:t>диться: в проекции раны (другого повреждения), на заты</w:t>
      </w:r>
      <w:r w:rsidRPr="00AE55C4">
        <w:rPr>
          <w:color w:val="000000"/>
          <w:sz w:val="28"/>
          <w:szCs w:val="28"/>
          <w:lang w:bidi="ru-RU"/>
        </w:rPr>
        <w:softHyphen/>
        <w:t xml:space="preserve">лочной и височной области, на </w:t>
      </w:r>
      <w:r w:rsidRPr="00AE55C4">
        <w:rPr>
          <w:color w:val="000000"/>
          <w:sz w:val="28"/>
          <w:szCs w:val="28"/>
          <w:lang w:bidi="ru-RU"/>
        </w:rPr>
        <w:lastRenderedPageBreak/>
        <w:t>спине, на подошвенной поверхности стопы, на</w:t>
      </w:r>
      <w:r>
        <w:rPr>
          <w:color w:val="000000"/>
          <w:sz w:val="28"/>
          <w:szCs w:val="28"/>
          <w:lang w:bidi="ru-RU"/>
        </w:rPr>
        <w:t xml:space="preserve"> </w:t>
      </w:r>
      <w:r w:rsidRPr="00AE55C4">
        <w:rPr>
          <w:color w:val="000000"/>
          <w:sz w:val="28"/>
          <w:szCs w:val="28"/>
          <w:lang w:bidi="ru-RU"/>
        </w:rPr>
        <w:t>ладонной поверхности кисти.</w:t>
      </w:r>
    </w:p>
    <w:p w:rsidR="003B4BA3" w:rsidRPr="00AE55C4" w:rsidRDefault="003B4BA3" w:rsidP="003B4BA3">
      <w:pPr>
        <w:pStyle w:val="12"/>
        <w:shd w:val="clear" w:color="auto" w:fill="auto"/>
        <w:spacing w:line="360" w:lineRule="auto"/>
        <w:ind w:firstLine="709"/>
        <w:rPr>
          <w:sz w:val="28"/>
          <w:szCs w:val="28"/>
        </w:rPr>
      </w:pPr>
      <w:r w:rsidRPr="00AE55C4">
        <w:rPr>
          <w:color w:val="000000"/>
          <w:sz w:val="28"/>
          <w:szCs w:val="28"/>
          <w:lang w:bidi="ru-RU"/>
        </w:rPr>
        <w:t xml:space="preserve">Правильно наложенная повязка должна быть аккуратной, </w:t>
      </w:r>
      <w:r>
        <w:rPr>
          <w:color w:val="000000"/>
          <w:sz w:val="28"/>
          <w:szCs w:val="28"/>
          <w:lang w:bidi="ru-RU"/>
        </w:rPr>
        <w:t>эрго</w:t>
      </w:r>
      <w:r w:rsidRPr="00AE55C4">
        <w:rPr>
          <w:color w:val="000000"/>
          <w:sz w:val="28"/>
          <w:szCs w:val="28"/>
          <w:lang w:bidi="ru-RU"/>
        </w:rPr>
        <w:t>номичной, полностью закрывать перевязочный материал, наложенный на рану, не должна причинять больному беспокой</w:t>
      </w:r>
      <w:r w:rsidRPr="00AE55C4">
        <w:rPr>
          <w:color w:val="000000"/>
          <w:sz w:val="28"/>
          <w:szCs w:val="28"/>
          <w:lang w:bidi="ru-RU"/>
        </w:rPr>
        <w:softHyphen/>
        <w:t>ства.</w:t>
      </w:r>
    </w:p>
    <w:p w:rsidR="003B4BA3" w:rsidRPr="00AE55C4" w:rsidRDefault="003B4BA3" w:rsidP="003B4BA3">
      <w:pPr>
        <w:pStyle w:val="12"/>
        <w:shd w:val="clear" w:color="auto" w:fill="auto"/>
        <w:spacing w:line="360" w:lineRule="auto"/>
        <w:ind w:firstLine="709"/>
        <w:rPr>
          <w:sz w:val="28"/>
          <w:szCs w:val="28"/>
        </w:rPr>
      </w:pPr>
      <w:r w:rsidRPr="00AE55C4">
        <w:rPr>
          <w:color w:val="000000"/>
          <w:sz w:val="28"/>
          <w:szCs w:val="28"/>
          <w:lang w:bidi="ru-RU"/>
        </w:rPr>
        <w:t>При оказании первой помощи на месте происшествия при несчастных случаях не всегда можно полностью выполнить пе</w:t>
      </w:r>
      <w:r w:rsidRPr="00AE55C4">
        <w:rPr>
          <w:color w:val="000000"/>
          <w:sz w:val="28"/>
          <w:szCs w:val="28"/>
          <w:lang w:bidi="ru-RU"/>
        </w:rPr>
        <w:softHyphen/>
        <w:t>речисленные правила бинт</w:t>
      </w:r>
      <w:r w:rsidRPr="00AE55C4">
        <w:rPr>
          <w:color w:val="000000"/>
          <w:sz w:val="28"/>
          <w:szCs w:val="28"/>
          <w:lang w:bidi="ru-RU"/>
        </w:rPr>
        <w:t>о</w:t>
      </w:r>
      <w:r w:rsidRPr="00AE55C4">
        <w:rPr>
          <w:color w:val="000000"/>
          <w:sz w:val="28"/>
          <w:szCs w:val="28"/>
          <w:lang w:bidi="ru-RU"/>
        </w:rPr>
        <w:t xml:space="preserve">вания. Однако в любых условиях </w:t>
      </w:r>
      <w:r>
        <w:rPr>
          <w:color w:val="000000"/>
          <w:sz w:val="28"/>
          <w:szCs w:val="28"/>
          <w:lang w:bidi="ru-RU"/>
        </w:rPr>
        <w:t>по</w:t>
      </w:r>
      <w:r w:rsidRPr="00AE55C4">
        <w:rPr>
          <w:color w:val="000000"/>
          <w:sz w:val="28"/>
          <w:szCs w:val="28"/>
          <w:lang w:bidi="ru-RU"/>
        </w:rPr>
        <w:t xml:space="preserve">вязка должна быть наложена </w:t>
      </w:r>
      <w:r>
        <w:rPr>
          <w:color w:val="000000"/>
          <w:sz w:val="28"/>
          <w:szCs w:val="28"/>
          <w:lang w:bidi="ru-RU"/>
        </w:rPr>
        <w:t>умело и кач</w:t>
      </w:r>
      <w:r>
        <w:rPr>
          <w:color w:val="000000"/>
          <w:sz w:val="28"/>
          <w:szCs w:val="28"/>
          <w:lang w:bidi="ru-RU"/>
        </w:rPr>
        <w:t>е</w:t>
      </w:r>
      <w:r>
        <w:rPr>
          <w:color w:val="000000"/>
          <w:sz w:val="28"/>
          <w:szCs w:val="28"/>
          <w:lang w:bidi="ru-RU"/>
        </w:rPr>
        <w:t>ственно, чтобы оказыва</w:t>
      </w:r>
      <w:r w:rsidRPr="00AE55C4">
        <w:rPr>
          <w:color w:val="000000"/>
          <w:sz w:val="28"/>
          <w:szCs w:val="28"/>
          <w:lang w:bidi="ru-RU"/>
        </w:rPr>
        <w:t>ть</w:t>
      </w:r>
      <w:r>
        <w:rPr>
          <w:color w:val="000000"/>
          <w:sz w:val="28"/>
          <w:szCs w:val="28"/>
          <w:lang w:bidi="ru-RU"/>
        </w:rPr>
        <w:t xml:space="preserve"> </w:t>
      </w:r>
      <w:r w:rsidRPr="00AE55C4">
        <w:rPr>
          <w:color w:val="000000"/>
          <w:sz w:val="28"/>
          <w:szCs w:val="28"/>
          <w:lang w:bidi="ru-RU"/>
        </w:rPr>
        <w:t>лечебное воздействие.</w:t>
      </w:r>
    </w:p>
    <w:p w:rsidR="003B4BA3" w:rsidRPr="005A7823" w:rsidRDefault="003B4BA3" w:rsidP="003B4BA3">
      <w:pPr>
        <w:pStyle w:val="22"/>
        <w:shd w:val="clear" w:color="auto" w:fill="auto"/>
        <w:spacing w:after="0" w:line="240" w:lineRule="auto"/>
        <w:ind w:firstLine="709"/>
        <w:outlineLvl w:val="9"/>
        <w:rPr>
          <w:b w:val="0"/>
          <w:i/>
          <w:color w:val="000000"/>
          <w:sz w:val="10"/>
          <w:szCs w:val="10"/>
          <w:lang w:bidi="ru-RU"/>
        </w:rPr>
      </w:pPr>
      <w:bookmarkStart w:id="38" w:name="bookmark8"/>
    </w:p>
    <w:p w:rsidR="003B4BA3" w:rsidRPr="005A7823" w:rsidRDefault="003B4BA3" w:rsidP="003B4BA3">
      <w:pPr>
        <w:pStyle w:val="22"/>
        <w:shd w:val="clear" w:color="auto" w:fill="auto"/>
        <w:spacing w:after="0" w:line="360" w:lineRule="auto"/>
        <w:ind w:firstLine="709"/>
        <w:outlineLvl w:val="9"/>
        <w:rPr>
          <w:b w:val="0"/>
          <w:i/>
          <w:sz w:val="28"/>
          <w:szCs w:val="28"/>
        </w:rPr>
      </w:pPr>
      <w:r w:rsidRPr="005A7823">
        <w:rPr>
          <w:b w:val="0"/>
          <w:i/>
          <w:color w:val="000000"/>
          <w:sz w:val="28"/>
          <w:szCs w:val="28"/>
          <w:lang w:bidi="ru-RU"/>
        </w:rPr>
        <w:t>Ошибки при наложении бинтовых повязок</w:t>
      </w:r>
      <w:bookmarkEnd w:id="38"/>
    </w:p>
    <w:p w:rsidR="003B4BA3" w:rsidRPr="00AE55C4" w:rsidRDefault="003B4BA3" w:rsidP="00D47291">
      <w:pPr>
        <w:pStyle w:val="12"/>
        <w:numPr>
          <w:ilvl w:val="0"/>
          <w:numId w:val="84"/>
        </w:numPr>
        <w:shd w:val="clear" w:color="auto" w:fill="auto"/>
        <w:tabs>
          <w:tab w:val="left" w:pos="570"/>
        </w:tabs>
        <w:spacing w:line="360" w:lineRule="auto"/>
        <w:ind w:firstLine="709"/>
        <w:rPr>
          <w:sz w:val="28"/>
          <w:szCs w:val="28"/>
        </w:rPr>
      </w:pPr>
      <w:r w:rsidRPr="00AE55C4">
        <w:rPr>
          <w:color w:val="000000"/>
          <w:sz w:val="28"/>
          <w:szCs w:val="28"/>
          <w:lang w:bidi="ru-RU"/>
        </w:rPr>
        <w:t>Если повязка наложена туго либо давление туров бинта неравн</w:t>
      </w:r>
      <w:r w:rsidRPr="00AE55C4">
        <w:rPr>
          <w:color w:val="000000"/>
          <w:sz w:val="28"/>
          <w:szCs w:val="28"/>
          <w:lang w:bidi="ru-RU"/>
        </w:rPr>
        <w:t>о</w:t>
      </w:r>
      <w:r w:rsidRPr="00AE55C4">
        <w:rPr>
          <w:color w:val="000000"/>
          <w:sz w:val="28"/>
          <w:szCs w:val="28"/>
          <w:lang w:bidi="ru-RU"/>
        </w:rPr>
        <w:t>мерно в различных частях повязки, то возникает нару</w:t>
      </w:r>
      <w:r w:rsidRPr="00AE55C4">
        <w:rPr>
          <w:color w:val="000000"/>
          <w:sz w:val="28"/>
          <w:szCs w:val="28"/>
          <w:lang w:bidi="ru-RU"/>
        </w:rPr>
        <w:softHyphen/>
        <w:t>шение кровообращения в периферических отделах конечности (давление повязкой проявляется синю</w:t>
      </w:r>
      <w:r w:rsidRPr="00AE55C4">
        <w:rPr>
          <w:color w:val="000000"/>
          <w:sz w:val="28"/>
          <w:szCs w:val="28"/>
          <w:lang w:bidi="ru-RU"/>
        </w:rPr>
        <w:t>ш</w:t>
      </w:r>
      <w:r w:rsidRPr="00AE55C4">
        <w:rPr>
          <w:color w:val="000000"/>
          <w:sz w:val="28"/>
          <w:szCs w:val="28"/>
          <w:lang w:bidi="ru-RU"/>
        </w:rPr>
        <w:t>ностью кожных покро</w:t>
      </w:r>
      <w:r w:rsidRPr="00AE55C4">
        <w:rPr>
          <w:color w:val="000000"/>
          <w:sz w:val="28"/>
          <w:szCs w:val="28"/>
          <w:lang w:bidi="ru-RU"/>
        </w:rPr>
        <w:softHyphen/>
        <w:t>вов и отечностью конечности ниже повязки, болезне</w:t>
      </w:r>
      <w:r w:rsidRPr="00AE55C4">
        <w:rPr>
          <w:color w:val="000000"/>
          <w:sz w:val="28"/>
          <w:szCs w:val="28"/>
          <w:lang w:bidi="ru-RU"/>
        </w:rPr>
        <w:t>н</w:t>
      </w:r>
      <w:r w:rsidRPr="00AE55C4">
        <w:rPr>
          <w:color w:val="000000"/>
          <w:sz w:val="28"/>
          <w:szCs w:val="28"/>
          <w:lang w:bidi="ru-RU"/>
        </w:rPr>
        <w:t>ными ощущениями, пульсирующей болью в ране, онемением, пока</w:t>
      </w:r>
      <w:r w:rsidRPr="00AE55C4">
        <w:rPr>
          <w:color w:val="000000"/>
          <w:sz w:val="28"/>
          <w:szCs w:val="28"/>
          <w:lang w:bidi="ru-RU"/>
        </w:rPr>
        <w:softHyphen/>
        <w:t>зыванием, усилением кровотечения из раны (феномен венозно</w:t>
      </w:r>
      <w:r w:rsidRPr="00AE55C4">
        <w:rPr>
          <w:color w:val="000000"/>
          <w:sz w:val="28"/>
          <w:szCs w:val="28"/>
          <w:lang w:bidi="ru-RU"/>
        </w:rPr>
        <w:softHyphen/>
        <w:t>го жгута). В случае появл</w:t>
      </w:r>
      <w:r w:rsidRPr="00AE55C4">
        <w:rPr>
          <w:color w:val="000000"/>
          <w:sz w:val="28"/>
          <w:szCs w:val="28"/>
          <w:lang w:bidi="ru-RU"/>
        </w:rPr>
        <w:t>е</w:t>
      </w:r>
      <w:r w:rsidRPr="00AE55C4">
        <w:rPr>
          <w:color w:val="000000"/>
          <w:sz w:val="28"/>
          <w:szCs w:val="28"/>
          <w:lang w:bidi="ru-RU"/>
        </w:rPr>
        <w:t>ния перечисленных признаков повяз</w:t>
      </w:r>
      <w:r w:rsidRPr="00AE55C4">
        <w:rPr>
          <w:color w:val="000000"/>
          <w:sz w:val="28"/>
          <w:szCs w:val="28"/>
          <w:lang w:bidi="ru-RU"/>
        </w:rPr>
        <w:softHyphen/>
        <w:t>ку рассекают ножницами на 1 —2 см по краю или меняют.</w:t>
      </w:r>
    </w:p>
    <w:p w:rsidR="003B4BA3" w:rsidRPr="00AE55C4" w:rsidRDefault="003B4BA3" w:rsidP="00D47291">
      <w:pPr>
        <w:pStyle w:val="12"/>
        <w:numPr>
          <w:ilvl w:val="0"/>
          <w:numId w:val="84"/>
        </w:numPr>
        <w:shd w:val="clear" w:color="auto" w:fill="auto"/>
        <w:tabs>
          <w:tab w:val="left" w:pos="570"/>
        </w:tabs>
        <w:spacing w:line="360" w:lineRule="auto"/>
        <w:ind w:firstLine="709"/>
        <w:rPr>
          <w:sz w:val="28"/>
          <w:szCs w:val="28"/>
        </w:rPr>
      </w:pPr>
      <w:r w:rsidRPr="00AE55C4">
        <w:rPr>
          <w:color w:val="000000"/>
          <w:sz w:val="28"/>
          <w:szCs w:val="28"/>
          <w:lang w:bidi="ru-RU"/>
        </w:rPr>
        <w:t>Целостность повязки легко нарушается либо повязка спол</w:t>
      </w:r>
      <w:r w:rsidRPr="00AE55C4">
        <w:rPr>
          <w:color w:val="000000"/>
          <w:sz w:val="28"/>
          <w:szCs w:val="28"/>
          <w:lang w:bidi="ru-RU"/>
        </w:rPr>
        <w:softHyphen/>
        <w:t>зает, если не сделаны или сделаны неправильно первые закреп</w:t>
      </w:r>
      <w:r>
        <w:rPr>
          <w:color w:val="000000"/>
          <w:sz w:val="28"/>
          <w:szCs w:val="28"/>
          <w:lang w:bidi="ru-RU"/>
        </w:rPr>
        <w:t>л</w:t>
      </w:r>
      <w:r w:rsidRPr="00AE55C4">
        <w:rPr>
          <w:color w:val="000000"/>
          <w:sz w:val="28"/>
          <w:szCs w:val="28"/>
          <w:lang w:bidi="ru-RU"/>
        </w:rPr>
        <w:t>яющие</w:t>
      </w:r>
      <w:r>
        <w:rPr>
          <w:color w:val="000000"/>
          <w:sz w:val="28"/>
          <w:szCs w:val="28"/>
          <w:lang w:bidi="ru-RU"/>
        </w:rPr>
        <w:t xml:space="preserve"> </w:t>
      </w:r>
      <w:r w:rsidRPr="00AE55C4">
        <w:rPr>
          <w:color w:val="000000"/>
          <w:sz w:val="28"/>
          <w:szCs w:val="28"/>
          <w:lang w:bidi="ru-RU"/>
        </w:rPr>
        <w:t>туры повязки. П</w:t>
      </w:r>
      <w:r w:rsidRPr="00AE55C4">
        <w:rPr>
          <w:color w:val="000000"/>
          <w:sz w:val="28"/>
          <w:szCs w:val="28"/>
          <w:lang w:bidi="ru-RU"/>
        </w:rPr>
        <w:t>о</w:t>
      </w:r>
      <w:r w:rsidRPr="00AE55C4">
        <w:rPr>
          <w:color w:val="000000"/>
          <w:sz w:val="28"/>
          <w:szCs w:val="28"/>
          <w:lang w:bidi="ru-RU"/>
        </w:rPr>
        <w:t>вязку необходимо подбинтовать</w:t>
      </w:r>
      <w:r>
        <w:rPr>
          <w:color w:val="000000"/>
          <w:sz w:val="28"/>
          <w:szCs w:val="28"/>
          <w:lang w:bidi="ru-RU"/>
        </w:rPr>
        <w:t xml:space="preserve"> </w:t>
      </w:r>
      <w:r w:rsidRPr="00AE55C4">
        <w:rPr>
          <w:color w:val="000000"/>
          <w:sz w:val="28"/>
          <w:szCs w:val="28"/>
          <w:lang w:bidi="ru-RU"/>
        </w:rPr>
        <w:t>либо сменить.</w:t>
      </w:r>
    </w:p>
    <w:p w:rsidR="003B4BA3" w:rsidRPr="00D87085" w:rsidRDefault="003B4BA3" w:rsidP="00D47291">
      <w:pPr>
        <w:pStyle w:val="12"/>
        <w:numPr>
          <w:ilvl w:val="0"/>
          <w:numId w:val="84"/>
        </w:numPr>
        <w:shd w:val="clear" w:color="auto" w:fill="auto"/>
        <w:tabs>
          <w:tab w:val="left" w:pos="570"/>
        </w:tabs>
        <w:spacing w:line="360" w:lineRule="auto"/>
        <w:ind w:firstLine="709"/>
        <w:rPr>
          <w:b/>
          <w:bCs/>
          <w:szCs w:val="28"/>
        </w:rPr>
      </w:pPr>
      <w:r w:rsidRPr="00BE2B1E">
        <w:rPr>
          <w:color w:val="000000"/>
          <w:sz w:val="28"/>
          <w:szCs w:val="28"/>
          <w:lang w:bidi="ru-RU"/>
        </w:rPr>
        <w:t>При слабом натяжении бинта повязка быстро сползает. Это обычно бывает, когда из-за неправильного положения пост</w:t>
      </w:r>
      <w:r w:rsidRPr="00BE2B1E">
        <w:rPr>
          <w:color w:val="000000"/>
          <w:sz w:val="28"/>
          <w:szCs w:val="28"/>
          <w:lang w:bidi="ru-RU"/>
        </w:rPr>
        <w:softHyphen/>
        <w:t>радавшего во время бинт</w:t>
      </w:r>
      <w:r w:rsidRPr="00BE2B1E">
        <w:rPr>
          <w:color w:val="000000"/>
          <w:sz w:val="28"/>
          <w:szCs w:val="28"/>
          <w:lang w:bidi="ru-RU"/>
        </w:rPr>
        <w:t>о</w:t>
      </w:r>
      <w:r w:rsidRPr="00BE2B1E">
        <w:rPr>
          <w:color w:val="000000"/>
          <w:sz w:val="28"/>
          <w:szCs w:val="28"/>
          <w:lang w:bidi="ru-RU"/>
        </w:rPr>
        <w:t>вания мышцы поврежденной части тела находятся в напряженном состоянии, что увеличивает ее объем. При расслаблении мышц возникает несоответствие по</w:t>
      </w:r>
      <w:r w:rsidRPr="00BE2B1E">
        <w:rPr>
          <w:color w:val="000000"/>
          <w:sz w:val="28"/>
          <w:szCs w:val="28"/>
          <w:lang w:bidi="ru-RU"/>
        </w:rPr>
        <w:softHyphen/>
        <w:t>вязки объему поврежденной части тела. В этом случае повязку рекомендуе</w:t>
      </w:r>
      <w:r w:rsidRPr="00BE2B1E">
        <w:rPr>
          <w:color w:val="000000"/>
          <w:sz w:val="28"/>
          <w:szCs w:val="28"/>
          <w:lang w:bidi="ru-RU"/>
        </w:rPr>
        <w:t>т</w:t>
      </w:r>
      <w:r w:rsidRPr="00BE2B1E">
        <w:rPr>
          <w:color w:val="000000"/>
          <w:sz w:val="28"/>
          <w:szCs w:val="28"/>
          <w:lang w:bidi="ru-RU"/>
        </w:rPr>
        <w:t>ся сменить.</w:t>
      </w:r>
      <w:r w:rsidRPr="00D87085">
        <w:rPr>
          <w:b/>
          <w:bCs/>
          <w:szCs w:val="28"/>
        </w:rPr>
        <w:t xml:space="preserve"> </w:t>
      </w:r>
    </w:p>
    <w:p w:rsidR="003B4BA3" w:rsidRPr="0076320A" w:rsidRDefault="003B4BA3" w:rsidP="00762032">
      <w:pPr>
        <w:spacing w:before="240" w:after="0" w:line="360" w:lineRule="auto"/>
        <w:ind w:firstLine="709"/>
        <w:jc w:val="both"/>
        <w:rPr>
          <w:rFonts w:ascii="Times New Roman" w:hAnsi="Times New Roman"/>
          <w:sz w:val="28"/>
          <w:szCs w:val="28"/>
        </w:rPr>
        <w:sectPr w:rsidR="003B4BA3" w:rsidRPr="0076320A" w:rsidSect="00EE1123">
          <w:footerReference w:type="default" r:id="rId40"/>
          <w:pgSz w:w="11906" w:h="16838"/>
          <w:pgMar w:top="851" w:right="851" w:bottom="851" w:left="1418" w:header="284" w:footer="284" w:gutter="0"/>
          <w:cols w:space="708"/>
          <w:docGrid w:linePitch="360"/>
        </w:sectPr>
      </w:pPr>
    </w:p>
    <w:p w:rsidR="003B4BA3" w:rsidRPr="006C511D" w:rsidRDefault="003B4BA3" w:rsidP="003B4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after="0" w:line="360" w:lineRule="auto"/>
        <w:jc w:val="center"/>
        <w:rPr>
          <w:rFonts w:ascii="Times New Roman" w:hAnsi="Times New Roman"/>
          <w:b/>
          <w:bCs/>
          <w:kern w:val="1"/>
          <w:sz w:val="28"/>
          <w:szCs w:val="28"/>
          <w:lang w:eastAsia="ar-SA"/>
        </w:rPr>
      </w:pPr>
      <w:r w:rsidRPr="006C511D">
        <w:rPr>
          <w:rFonts w:ascii="Times New Roman" w:hAnsi="Times New Roman"/>
          <w:b/>
          <w:bCs/>
          <w:kern w:val="1"/>
          <w:sz w:val="28"/>
          <w:szCs w:val="28"/>
          <w:lang w:eastAsia="ar-SA"/>
        </w:rPr>
        <w:lastRenderedPageBreak/>
        <w:t>Практическое занятие</w:t>
      </w:r>
      <w:r>
        <w:rPr>
          <w:rFonts w:ascii="Times New Roman" w:hAnsi="Times New Roman"/>
          <w:b/>
          <w:bCs/>
          <w:kern w:val="1"/>
          <w:sz w:val="28"/>
          <w:szCs w:val="28"/>
          <w:lang w:eastAsia="ar-SA"/>
        </w:rPr>
        <w:t xml:space="preserve"> </w:t>
      </w:r>
      <w:r w:rsidRPr="006C511D">
        <w:rPr>
          <w:rFonts w:ascii="Times New Roman" w:hAnsi="Times New Roman"/>
          <w:b/>
          <w:bCs/>
          <w:kern w:val="1"/>
          <w:sz w:val="28"/>
          <w:szCs w:val="28"/>
          <w:lang w:eastAsia="ar-SA"/>
        </w:rPr>
        <w:t>№ 16.</w:t>
      </w:r>
    </w:p>
    <w:p w:rsidR="003B4BA3" w:rsidRPr="006C511D" w:rsidRDefault="003B4BA3" w:rsidP="003B4B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napToGrid w:val="0"/>
        <w:spacing w:line="360" w:lineRule="auto"/>
        <w:jc w:val="center"/>
        <w:rPr>
          <w:rFonts w:ascii="Times New Roman" w:hAnsi="Times New Roman"/>
          <w:b/>
          <w:bCs/>
          <w:kern w:val="1"/>
          <w:sz w:val="28"/>
          <w:szCs w:val="28"/>
          <w:lang w:eastAsia="ar-SA"/>
        </w:rPr>
      </w:pPr>
      <w:r>
        <w:rPr>
          <w:rFonts w:ascii="Times New Roman" w:hAnsi="Times New Roman"/>
          <w:b/>
          <w:bCs/>
          <w:kern w:val="1"/>
          <w:sz w:val="28"/>
          <w:szCs w:val="28"/>
          <w:lang w:eastAsia="ar-SA"/>
        </w:rPr>
        <w:t>Десмургия. Типы повязок</w:t>
      </w:r>
    </w:p>
    <w:p w:rsidR="003B4BA3" w:rsidRPr="00F14CFF" w:rsidRDefault="003B4BA3" w:rsidP="003B4BA3">
      <w:pPr>
        <w:spacing w:after="0" w:line="360" w:lineRule="auto"/>
        <w:ind w:firstLine="709"/>
        <w:jc w:val="both"/>
        <w:rPr>
          <w:rFonts w:ascii="Times New Roman" w:hAnsi="Times New Roman"/>
          <w:i/>
          <w:kern w:val="1"/>
          <w:sz w:val="28"/>
          <w:szCs w:val="28"/>
          <w:lang w:eastAsia="ar-SA"/>
        </w:rPr>
      </w:pPr>
      <w:r w:rsidRPr="00F14CFF">
        <w:rPr>
          <w:rFonts w:ascii="Times New Roman" w:hAnsi="Times New Roman"/>
          <w:i/>
          <w:kern w:val="1"/>
          <w:sz w:val="28"/>
          <w:szCs w:val="28"/>
          <w:lang w:eastAsia="ar-SA"/>
        </w:rPr>
        <w:t>Содержание занятия:</w:t>
      </w:r>
    </w:p>
    <w:p w:rsidR="003B4BA3" w:rsidRPr="006C511D" w:rsidRDefault="005B5AB4" w:rsidP="005B5AB4">
      <w:pPr>
        <w:spacing w:after="0" w:line="360" w:lineRule="auto"/>
        <w:ind w:left="709"/>
        <w:jc w:val="both"/>
        <w:rPr>
          <w:rFonts w:ascii="Times New Roman" w:hAnsi="Times New Roman"/>
          <w:i/>
          <w:kern w:val="1"/>
          <w:sz w:val="28"/>
          <w:szCs w:val="28"/>
          <w:lang w:eastAsia="ar-SA"/>
        </w:rPr>
      </w:pPr>
      <w:r>
        <w:rPr>
          <w:rFonts w:ascii="Times New Roman" w:hAnsi="Times New Roman"/>
          <w:kern w:val="1"/>
          <w:sz w:val="28"/>
          <w:szCs w:val="28"/>
          <w:lang w:eastAsia="ar-SA"/>
        </w:rPr>
        <w:t>1.О</w:t>
      </w:r>
      <w:r w:rsidR="003B4BA3" w:rsidRPr="006C511D">
        <w:rPr>
          <w:rFonts w:ascii="Times New Roman" w:hAnsi="Times New Roman"/>
          <w:kern w:val="1"/>
          <w:sz w:val="28"/>
          <w:szCs w:val="28"/>
          <w:lang w:eastAsia="ar-SA"/>
        </w:rPr>
        <w:t>сновны</w:t>
      </w:r>
      <w:r>
        <w:rPr>
          <w:rFonts w:ascii="Times New Roman" w:hAnsi="Times New Roman"/>
          <w:kern w:val="1"/>
          <w:sz w:val="28"/>
          <w:szCs w:val="28"/>
          <w:lang w:eastAsia="ar-SA"/>
        </w:rPr>
        <w:t xml:space="preserve">е </w:t>
      </w:r>
      <w:r w:rsidR="003B4BA3" w:rsidRPr="006C511D">
        <w:rPr>
          <w:rFonts w:ascii="Times New Roman" w:hAnsi="Times New Roman"/>
          <w:kern w:val="1"/>
          <w:sz w:val="28"/>
          <w:szCs w:val="28"/>
          <w:lang w:eastAsia="ar-SA"/>
        </w:rPr>
        <w:t>тип</w:t>
      </w:r>
      <w:r>
        <w:rPr>
          <w:rFonts w:ascii="Times New Roman" w:hAnsi="Times New Roman"/>
          <w:kern w:val="1"/>
          <w:sz w:val="28"/>
          <w:szCs w:val="28"/>
          <w:lang w:eastAsia="ar-SA"/>
        </w:rPr>
        <w:t>ы</w:t>
      </w:r>
      <w:r w:rsidR="003B4BA3" w:rsidRPr="006C511D">
        <w:rPr>
          <w:rFonts w:ascii="Times New Roman" w:hAnsi="Times New Roman"/>
          <w:kern w:val="1"/>
          <w:sz w:val="28"/>
          <w:szCs w:val="28"/>
          <w:lang w:eastAsia="ar-SA"/>
        </w:rPr>
        <w:t xml:space="preserve"> бинтовых повязок. </w:t>
      </w:r>
    </w:p>
    <w:p w:rsidR="003B4BA3" w:rsidRPr="006C511D" w:rsidRDefault="005B5AB4" w:rsidP="005B5AB4">
      <w:pPr>
        <w:spacing w:after="0" w:line="360" w:lineRule="auto"/>
        <w:ind w:left="709"/>
        <w:jc w:val="both"/>
        <w:rPr>
          <w:rFonts w:ascii="Times New Roman" w:hAnsi="Times New Roman"/>
          <w:i/>
          <w:kern w:val="1"/>
          <w:sz w:val="28"/>
          <w:szCs w:val="28"/>
          <w:lang w:eastAsia="ar-SA"/>
        </w:rPr>
      </w:pPr>
      <w:r>
        <w:rPr>
          <w:rFonts w:ascii="Times New Roman" w:hAnsi="Times New Roman"/>
          <w:kern w:val="1"/>
          <w:sz w:val="28"/>
          <w:szCs w:val="28"/>
          <w:lang w:eastAsia="ar-SA"/>
        </w:rPr>
        <w:t xml:space="preserve">2. </w:t>
      </w:r>
      <w:r w:rsidR="003B4BA3" w:rsidRPr="006C511D">
        <w:rPr>
          <w:rFonts w:ascii="Times New Roman" w:hAnsi="Times New Roman"/>
          <w:kern w:val="1"/>
          <w:sz w:val="28"/>
          <w:szCs w:val="28"/>
          <w:lang w:eastAsia="ar-SA"/>
        </w:rPr>
        <w:t>Отработка алгоритмов</w:t>
      </w:r>
      <w:r>
        <w:rPr>
          <w:rFonts w:ascii="Times New Roman" w:hAnsi="Times New Roman"/>
          <w:kern w:val="1"/>
          <w:sz w:val="28"/>
          <w:szCs w:val="28"/>
          <w:lang w:eastAsia="ar-SA"/>
        </w:rPr>
        <w:t xml:space="preserve"> манипуляций</w:t>
      </w:r>
      <w:r w:rsidR="003B4BA3" w:rsidRPr="006C511D">
        <w:rPr>
          <w:rFonts w:ascii="Times New Roman" w:hAnsi="Times New Roman"/>
          <w:kern w:val="1"/>
          <w:sz w:val="28"/>
          <w:szCs w:val="28"/>
          <w:lang w:eastAsia="ar-SA"/>
        </w:rPr>
        <w:t>.</w:t>
      </w:r>
    </w:p>
    <w:p w:rsidR="003B4BA3" w:rsidRPr="0096696B" w:rsidRDefault="003B4BA3" w:rsidP="003B4BA3">
      <w:pPr>
        <w:spacing w:after="0" w:line="360" w:lineRule="auto"/>
        <w:ind w:firstLine="709"/>
        <w:jc w:val="both"/>
        <w:rPr>
          <w:rFonts w:ascii="Times New Roman" w:hAnsi="Times New Roman"/>
          <w:bCs/>
          <w:i/>
          <w:sz w:val="10"/>
          <w:szCs w:val="10"/>
        </w:rPr>
      </w:pPr>
    </w:p>
    <w:p w:rsidR="003B4BA3" w:rsidRPr="00F14CFF" w:rsidRDefault="003B4BA3" w:rsidP="003B4BA3">
      <w:pPr>
        <w:spacing w:after="0" w:line="360" w:lineRule="auto"/>
        <w:ind w:firstLine="709"/>
        <w:jc w:val="both"/>
        <w:rPr>
          <w:rFonts w:ascii="Times New Roman" w:hAnsi="Times New Roman"/>
          <w:bCs/>
          <w:i/>
          <w:sz w:val="28"/>
          <w:szCs w:val="28"/>
        </w:rPr>
      </w:pPr>
      <w:r w:rsidRPr="00F14CFF">
        <w:rPr>
          <w:rFonts w:ascii="Times New Roman" w:hAnsi="Times New Roman"/>
          <w:bCs/>
          <w:i/>
          <w:sz w:val="28"/>
          <w:szCs w:val="28"/>
        </w:rPr>
        <w:t>К экзамену:</w:t>
      </w:r>
    </w:p>
    <w:p w:rsidR="003B4BA3" w:rsidRPr="000C68AF" w:rsidRDefault="003B4BA3" w:rsidP="003B4BA3">
      <w:pPr>
        <w:pStyle w:val="a5"/>
        <w:spacing w:after="0" w:line="360" w:lineRule="auto"/>
        <w:jc w:val="both"/>
        <w:rPr>
          <w:rFonts w:ascii="Times New Roman" w:hAnsi="Times New Roman"/>
          <w:color w:val="000000"/>
          <w:sz w:val="28"/>
          <w:szCs w:val="28"/>
        </w:rPr>
      </w:pPr>
      <w:r w:rsidRPr="000C68AF">
        <w:rPr>
          <w:rFonts w:ascii="Times New Roman" w:hAnsi="Times New Roman"/>
          <w:color w:val="000000"/>
          <w:sz w:val="28"/>
          <w:szCs w:val="28"/>
        </w:rPr>
        <w:t>Перечень манипуляций:</w:t>
      </w:r>
    </w:p>
    <w:p w:rsidR="003B4BA3" w:rsidRPr="005B5AB4" w:rsidRDefault="003B4BA3" w:rsidP="00D47291">
      <w:pPr>
        <w:pStyle w:val="a5"/>
        <w:numPr>
          <w:ilvl w:val="0"/>
          <w:numId w:val="111"/>
        </w:numPr>
        <w:spacing w:after="0" w:line="360" w:lineRule="auto"/>
        <w:ind w:left="0" w:firstLine="709"/>
        <w:jc w:val="both"/>
        <w:rPr>
          <w:rFonts w:ascii="Times New Roman" w:hAnsi="Times New Roman"/>
          <w:color w:val="000000"/>
          <w:sz w:val="28"/>
          <w:szCs w:val="28"/>
        </w:rPr>
      </w:pPr>
      <w:r w:rsidRPr="005B5AB4">
        <w:rPr>
          <w:rFonts w:ascii="Times New Roman" w:hAnsi="Times New Roman"/>
          <w:color w:val="000000"/>
          <w:sz w:val="28"/>
          <w:szCs w:val="28"/>
        </w:rPr>
        <w:t xml:space="preserve">Наложить повязку на голову «чепец». </w:t>
      </w:r>
    </w:p>
    <w:p w:rsidR="003B4BA3" w:rsidRPr="005B5AB4" w:rsidRDefault="003B4BA3" w:rsidP="00D47291">
      <w:pPr>
        <w:pStyle w:val="a5"/>
        <w:numPr>
          <w:ilvl w:val="0"/>
          <w:numId w:val="111"/>
        </w:numPr>
        <w:spacing w:after="0" w:line="360" w:lineRule="auto"/>
        <w:ind w:left="0" w:firstLine="709"/>
        <w:jc w:val="both"/>
        <w:rPr>
          <w:rFonts w:ascii="Times New Roman" w:hAnsi="Times New Roman"/>
          <w:color w:val="000000"/>
          <w:sz w:val="28"/>
          <w:szCs w:val="28"/>
        </w:rPr>
      </w:pPr>
      <w:r w:rsidRPr="005B5AB4">
        <w:rPr>
          <w:rFonts w:ascii="Times New Roman" w:hAnsi="Times New Roman"/>
          <w:color w:val="000000"/>
          <w:sz w:val="28"/>
          <w:szCs w:val="28"/>
        </w:rPr>
        <w:t xml:space="preserve">Наложить повязку на лучезапястный сустав. </w:t>
      </w:r>
    </w:p>
    <w:p w:rsidR="003B4BA3" w:rsidRPr="005B5AB4" w:rsidRDefault="003B4BA3" w:rsidP="00D47291">
      <w:pPr>
        <w:pStyle w:val="a5"/>
        <w:numPr>
          <w:ilvl w:val="0"/>
          <w:numId w:val="111"/>
        </w:numPr>
        <w:spacing w:after="0" w:line="360" w:lineRule="auto"/>
        <w:ind w:left="0" w:firstLine="709"/>
        <w:jc w:val="both"/>
        <w:rPr>
          <w:rFonts w:ascii="Times New Roman" w:hAnsi="Times New Roman"/>
          <w:color w:val="000000"/>
          <w:sz w:val="28"/>
          <w:szCs w:val="28"/>
        </w:rPr>
      </w:pPr>
      <w:r w:rsidRPr="005B5AB4">
        <w:rPr>
          <w:rFonts w:ascii="Times New Roman" w:hAnsi="Times New Roman"/>
          <w:color w:val="000000"/>
          <w:sz w:val="28"/>
          <w:szCs w:val="28"/>
        </w:rPr>
        <w:t xml:space="preserve">Наложить повязку на коленный сустав. </w:t>
      </w:r>
    </w:p>
    <w:p w:rsidR="003B4BA3" w:rsidRPr="005B5AB4" w:rsidRDefault="003B4BA3" w:rsidP="00D47291">
      <w:pPr>
        <w:pStyle w:val="a5"/>
        <w:numPr>
          <w:ilvl w:val="0"/>
          <w:numId w:val="111"/>
        </w:numPr>
        <w:spacing w:after="0" w:line="360" w:lineRule="auto"/>
        <w:ind w:left="0" w:firstLine="709"/>
        <w:jc w:val="both"/>
        <w:rPr>
          <w:rFonts w:ascii="Times New Roman" w:hAnsi="Times New Roman"/>
          <w:color w:val="000000"/>
          <w:sz w:val="28"/>
          <w:szCs w:val="28"/>
        </w:rPr>
      </w:pPr>
      <w:r w:rsidRPr="005B5AB4">
        <w:rPr>
          <w:rFonts w:ascii="Times New Roman" w:hAnsi="Times New Roman"/>
          <w:color w:val="000000"/>
          <w:sz w:val="28"/>
          <w:szCs w:val="28"/>
        </w:rPr>
        <w:t xml:space="preserve">Наложить повязку на кисть «перчатка». </w:t>
      </w:r>
    </w:p>
    <w:p w:rsidR="003B4BA3" w:rsidRPr="005B5AB4" w:rsidRDefault="003B4BA3" w:rsidP="00D47291">
      <w:pPr>
        <w:pStyle w:val="a5"/>
        <w:numPr>
          <w:ilvl w:val="0"/>
          <w:numId w:val="111"/>
        </w:numPr>
        <w:spacing w:after="0" w:line="360" w:lineRule="auto"/>
        <w:ind w:left="0" w:firstLine="709"/>
        <w:jc w:val="both"/>
        <w:rPr>
          <w:rFonts w:ascii="Times New Roman" w:hAnsi="Times New Roman"/>
          <w:color w:val="000000"/>
          <w:sz w:val="28"/>
          <w:szCs w:val="28"/>
        </w:rPr>
      </w:pPr>
      <w:r w:rsidRPr="005B5AB4">
        <w:rPr>
          <w:rFonts w:ascii="Times New Roman" w:hAnsi="Times New Roman"/>
          <w:color w:val="000000"/>
          <w:sz w:val="28"/>
          <w:szCs w:val="28"/>
        </w:rPr>
        <w:t xml:space="preserve">Наложить повязку на большой палец кисти. </w:t>
      </w:r>
    </w:p>
    <w:p w:rsidR="003B4BA3" w:rsidRPr="005B5AB4" w:rsidRDefault="003B4BA3" w:rsidP="00D47291">
      <w:pPr>
        <w:pStyle w:val="a5"/>
        <w:numPr>
          <w:ilvl w:val="0"/>
          <w:numId w:val="111"/>
        </w:numPr>
        <w:spacing w:after="0" w:line="360" w:lineRule="auto"/>
        <w:ind w:left="0" w:firstLine="709"/>
        <w:jc w:val="both"/>
        <w:rPr>
          <w:rFonts w:ascii="Times New Roman" w:hAnsi="Times New Roman"/>
          <w:color w:val="000000"/>
          <w:sz w:val="28"/>
          <w:szCs w:val="28"/>
        </w:rPr>
      </w:pPr>
      <w:r w:rsidRPr="005B5AB4">
        <w:rPr>
          <w:rFonts w:ascii="Times New Roman" w:hAnsi="Times New Roman"/>
          <w:color w:val="000000"/>
          <w:sz w:val="28"/>
          <w:szCs w:val="28"/>
        </w:rPr>
        <w:t>Наложить возвращающуюся повязку на кисть.</w:t>
      </w:r>
    </w:p>
    <w:p w:rsidR="003B4BA3" w:rsidRPr="00F00042" w:rsidRDefault="003B4BA3" w:rsidP="003B4BA3">
      <w:pPr>
        <w:suppressAutoHyphens/>
        <w:spacing w:after="0" w:line="360" w:lineRule="auto"/>
        <w:ind w:firstLine="709"/>
        <w:jc w:val="both"/>
        <w:rPr>
          <w:rFonts w:ascii="Times New Roman" w:hAnsi="Times New Roman"/>
          <w:bCs/>
          <w:i/>
          <w:kern w:val="2"/>
          <w:sz w:val="6"/>
          <w:szCs w:val="6"/>
          <w:lang w:eastAsia="ar-SA"/>
        </w:rPr>
      </w:pPr>
    </w:p>
    <w:p w:rsidR="003B4BA3" w:rsidRPr="00F14CFF" w:rsidRDefault="003B4BA3" w:rsidP="003B4BA3">
      <w:pPr>
        <w:suppressAutoHyphens/>
        <w:spacing w:after="0" w:line="360" w:lineRule="auto"/>
        <w:ind w:firstLine="709"/>
        <w:jc w:val="both"/>
        <w:rPr>
          <w:rFonts w:ascii="Times New Roman" w:hAnsi="Times New Roman"/>
          <w:bCs/>
          <w:i/>
          <w:kern w:val="2"/>
          <w:sz w:val="28"/>
          <w:szCs w:val="28"/>
          <w:lang w:eastAsia="ar-SA"/>
        </w:rPr>
      </w:pPr>
      <w:r w:rsidRPr="00F14CFF">
        <w:rPr>
          <w:rFonts w:ascii="Times New Roman" w:hAnsi="Times New Roman"/>
          <w:bCs/>
          <w:i/>
          <w:kern w:val="2"/>
          <w:sz w:val="28"/>
          <w:szCs w:val="28"/>
          <w:lang w:eastAsia="ar-SA"/>
        </w:rPr>
        <w:t>Самостоятельная работа обучающихся</w:t>
      </w:r>
    </w:p>
    <w:p w:rsidR="003B4BA3" w:rsidRPr="005B5AB4" w:rsidRDefault="003B4BA3" w:rsidP="00D47291">
      <w:pPr>
        <w:pStyle w:val="a5"/>
        <w:numPr>
          <w:ilvl w:val="0"/>
          <w:numId w:val="1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5B5AB4">
        <w:rPr>
          <w:rFonts w:ascii="Times New Roman" w:hAnsi="Times New Roman"/>
          <w:kern w:val="1"/>
          <w:sz w:val="28"/>
          <w:szCs w:val="28"/>
          <w:lang w:eastAsia="ar-SA"/>
        </w:rPr>
        <w:t>Составление заданий в тестовой форме для само- и взаимоконтроля.</w:t>
      </w:r>
    </w:p>
    <w:p w:rsidR="003B4BA3" w:rsidRPr="005B5AB4" w:rsidRDefault="003B4BA3" w:rsidP="00D47291">
      <w:pPr>
        <w:pStyle w:val="a5"/>
        <w:numPr>
          <w:ilvl w:val="0"/>
          <w:numId w:val="1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5B5AB4">
        <w:rPr>
          <w:rFonts w:ascii="Times New Roman" w:hAnsi="Times New Roman"/>
          <w:kern w:val="1"/>
          <w:sz w:val="28"/>
          <w:szCs w:val="28"/>
          <w:lang w:eastAsia="ar-SA"/>
        </w:rPr>
        <w:t>Составление утверждений для графического диктанта, кроссвордов, ситуационных задач,</w:t>
      </w:r>
    </w:p>
    <w:p w:rsidR="003B4BA3" w:rsidRPr="005B5AB4" w:rsidRDefault="003B4BA3" w:rsidP="00D47291">
      <w:pPr>
        <w:pStyle w:val="a5"/>
        <w:numPr>
          <w:ilvl w:val="0"/>
          <w:numId w:val="1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5B5AB4">
        <w:rPr>
          <w:rFonts w:ascii="Times New Roman" w:hAnsi="Times New Roman"/>
          <w:kern w:val="1"/>
          <w:sz w:val="28"/>
          <w:szCs w:val="28"/>
          <w:lang w:eastAsia="ar-SA"/>
        </w:rPr>
        <w:t>Заполнение схем «Классификация перевязочного материала»</w:t>
      </w:r>
    </w:p>
    <w:p w:rsidR="003B4BA3" w:rsidRPr="005B5AB4" w:rsidRDefault="003B4BA3" w:rsidP="00D47291">
      <w:pPr>
        <w:pStyle w:val="a5"/>
        <w:numPr>
          <w:ilvl w:val="0"/>
          <w:numId w:val="11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left="0" w:firstLine="709"/>
        <w:jc w:val="both"/>
        <w:rPr>
          <w:rFonts w:ascii="Times New Roman" w:hAnsi="Times New Roman"/>
          <w:kern w:val="1"/>
          <w:sz w:val="28"/>
          <w:szCs w:val="28"/>
          <w:lang w:eastAsia="ar-SA"/>
        </w:rPr>
      </w:pPr>
      <w:r w:rsidRPr="005B5AB4">
        <w:rPr>
          <w:rFonts w:ascii="Times New Roman" w:hAnsi="Times New Roman"/>
          <w:kern w:val="1"/>
          <w:sz w:val="28"/>
          <w:szCs w:val="28"/>
          <w:lang w:eastAsia="ar-SA"/>
        </w:rPr>
        <w:t>Поиск и обзор электронных источников информации для выполнения творческих работ.</w:t>
      </w:r>
    </w:p>
    <w:p w:rsidR="003B4BA3" w:rsidRPr="005B5AB4" w:rsidRDefault="003B4BA3" w:rsidP="00D47291">
      <w:pPr>
        <w:pStyle w:val="a5"/>
        <w:numPr>
          <w:ilvl w:val="0"/>
          <w:numId w:val="112"/>
        </w:numPr>
        <w:spacing w:after="0" w:line="360" w:lineRule="auto"/>
        <w:ind w:left="0" w:firstLine="709"/>
        <w:jc w:val="both"/>
        <w:rPr>
          <w:rFonts w:ascii="Times New Roman" w:hAnsi="Times New Roman"/>
          <w:kern w:val="1"/>
          <w:sz w:val="28"/>
          <w:szCs w:val="28"/>
          <w:lang w:eastAsia="ar-SA"/>
        </w:rPr>
      </w:pPr>
      <w:r w:rsidRPr="005B5AB4">
        <w:rPr>
          <w:rFonts w:ascii="Times New Roman" w:hAnsi="Times New Roman"/>
          <w:kern w:val="1"/>
          <w:sz w:val="28"/>
          <w:szCs w:val="28"/>
          <w:lang w:eastAsia="ar-SA"/>
        </w:rPr>
        <w:t>Подготовка мультимедийных презентаций по данной теме.</w:t>
      </w:r>
    </w:p>
    <w:p w:rsidR="003B4BA3" w:rsidRPr="00F00042" w:rsidRDefault="003B4BA3" w:rsidP="003B4BA3">
      <w:pPr>
        <w:pStyle w:val="a5"/>
        <w:spacing w:before="240" w:after="0" w:line="360" w:lineRule="auto"/>
        <w:ind w:left="0" w:firstLine="709"/>
        <w:jc w:val="both"/>
        <w:rPr>
          <w:rFonts w:ascii="Times New Roman" w:hAnsi="Times New Roman"/>
          <w:i/>
          <w:kern w:val="1"/>
          <w:sz w:val="6"/>
          <w:szCs w:val="6"/>
          <w:lang w:eastAsia="ar-SA"/>
        </w:rPr>
      </w:pPr>
    </w:p>
    <w:p w:rsidR="003B4BA3" w:rsidRPr="00E67376" w:rsidRDefault="003B4BA3" w:rsidP="003B4BA3">
      <w:pPr>
        <w:pStyle w:val="a5"/>
        <w:spacing w:before="240" w:after="0" w:line="360" w:lineRule="auto"/>
        <w:ind w:left="0" w:firstLine="709"/>
        <w:jc w:val="both"/>
        <w:rPr>
          <w:rFonts w:ascii="Times New Roman" w:hAnsi="Times New Roman"/>
          <w:i/>
          <w:kern w:val="2"/>
          <w:sz w:val="28"/>
          <w:szCs w:val="28"/>
          <w:lang w:eastAsia="ar-SA"/>
        </w:rPr>
      </w:pPr>
      <w:r w:rsidRPr="00E67376">
        <w:rPr>
          <w:rFonts w:ascii="Times New Roman" w:hAnsi="Times New Roman"/>
          <w:i/>
          <w:kern w:val="1"/>
          <w:sz w:val="28"/>
          <w:szCs w:val="28"/>
          <w:lang w:eastAsia="ar-SA"/>
        </w:rPr>
        <w:t>Мультимедийные презентации по теме</w:t>
      </w:r>
      <w:r>
        <w:rPr>
          <w:rFonts w:ascii="Times New Roman" w:hAnsi="Times New Roman"/>
          <w:i/>
          <w:kern w:val="1"/>
          <w:sz w:val="28"/>
          <w:szCs w:val="28"/>
          <w:lang w:eastAsia="ar-SA"/>
        </w:rPr>
        <w:t>:</w:t>
      </w:r>
    </w:p>
    <w:p w:rsidR="003B4BA3" w:rsidRDefault="005B5AB4" w:rsidP="005B5AB4">
      <w:pPr>
        <w:pStyle w:val="a5"/>
        <w:spacing w:before="240" w:after="0" w:line="360" w:lineRule="auto"/>
        <w:ind w:left="709"/>
        <w:jc w:val="both"/>
        <w:rPr>
          <w:rFonts w:ascii="Times New Roman" w:hAnsi="Times New Roman"/>
          <w:kern w:val="2"/>
          <w:sz w:val="28"/>
          <w:szCs w:val="28"/>
          <w:lang w:eastAsia="ar-SA"/>
        </w:rPr>
      </w:pPr>
      <w:r>
        <w:rPr>
          <w:rFonts w:ascii="Times New Roman" w:hAnsi="Times New Roman"/>
          <w:kern w:val="2"/>
          <w:sz w:val="28"/>
          <w:szCs w:val="28"/>
          <w:lang w:eastAsia="ar-SA"/>
        </w:rPr>
        <w:t>1.</w:t>
      </w:r>
      <w:r w:rsidR="003B4BA3" w:rsidRPr="00E67376">
        <w:rPr>
          <w:rFonts w:ascii="Times New Roman" w:hAnsi="Times New Roman"/>
          <w:kern w:val="2"/>
          <w:sz w:val="28"/>
          <w:szCs w:val="28"/>
          <w:lang w:eastAsia="ar-SA"/>
        </w:rPr>
        <w:t>Десмургия</w:t>
      </w:r>
      <w:r w:rsidR="003B4BA3">
        <w:rPr>
          <w:rFonts w:ascii="Times New Roman" w:hAnsi="Times New Roman"/>
          <w:kern w:val="2"/>
          <w:sz w:val="28"/>
          <w:szCs w:val="28"/>
          <w:lang w:eastAsia="ar-SA"/>
        </w:rPr>
        <w:t>:</w:t>
      </w:r>
      <w:r w:rsidR="003B4BA3" w:rsidRPr="00E67376">
        <w:rPr>
          <w:rFonts w:ascii="Times New Roman" w:hAnsi="Times New Roman"/>
          <w:kern w:val="2"/>
          <w:sz w:val="28"/>
          <w:szCs w:val="28"/>
          <w:lang w:eastAsia="ar-SA"/>
        </w:rPr>
        <w:t xml:space="preserve"> мягкие повязки</w:t>
      </w:r>
    </w:p>
    <w:p w:rsidR="003B4BA3" w:rsidRPr="00E67376" w:rsidRDefault="005B5AB4" w:rsidP="005B5AB4">
      <w:pPr>
        <w:pStyle w:val="a5"/>
        <w:spacing w:before="240" w:after="0" w:line="360" w:lineRule="auto"/>
        <w:ind w:left="709"/>
        <w:jc w:val="both"/>
        <w:rPr>
          <w:rFonts w:ascii="Times New Roman" w:hAnsi="Times New Roman"/>
          <w:kern w:val="2"/>
          <w:sz w:val="28"/>
          <w:szCs w:val="28"/>
          <w:lang w:eastAsia="ar-SA"/>
        </w:rPr>
      </w:pPr>
      <w:r>
        <w:rPr>
          <w:rFonts w:ascii="Times New Roman" w:hAnsi="Times New Roman"/>
          <w:kern w:val="2"/>
          <w:sz w:val="28"/>
          <w:szCs w:val="28"/>
          <w:lang w:eastAsia="ar-SA"/>
        </w:rPr>
        <w:t>2.</w:t>
      </w:r>
      <w:r w:rsidR="003B4BA3" w:rsidRPr="00BE666E">
        <w:rPr>
          <w:rFonts w:ascii="Times New Roman" w:hAnsi="Times New Roman"/>
          <w:kern w:val="2"/>
          <w:sz w:val="28"/>
          <w:szCs w:val="28"/>
          <w:lang w:eastAsia="ar-SA"/>
        </w:rPr>
        <w:t>Десмургия. Виды повязок</w:t>
      </w:r>
    </w:p>
    <w:p w:rsidR="003B4BA3" w:rsidRDefault="003B4BA3" w:rsidP="003B4BA3">
      <w:pPr>
        <w:pStyle w:val="a5"/>
        <w:spacing w:before="240" w:after="0" w:line="360" w:lineRule="auto"/>
        <w:ind w:left="0" w:firstLine="709"/>
        <w:jc w:val="both"/>
        <w:rPr>
          <w:rFonts w:ascii="Times New Roman" w:hAnsi="Times New Roman"/>
          <w:i/>
          <w:kern w:val="2"/>
          <w:sz w:val="28"/>
          <w:szCs w:val="28"/>
          <w:lang w:eastAsia="ar-SA"/>
        </w:rPr>
      </w:pPr>
      <w:r>
        <w:rPr>
          <w:rFonts w:ascii="Times New Roman" w:hAnsi="Times New Roman"/>
          <w:i/>
          <w:kern w:val="2"/>
          <w:sz w:val="28"/>
          <w:szCs w:val="28"/>
          <w:lang w:eastAsia="ar-SA"/>
        </w:rPr>
        <w:t>Учебно-методические материалы при выполнении практического зан</w:t>
      </w:r>
      <w:r>
        <w:rPr>
          <w:rFonts w:ascii="Times New Roman" w:hAnsi="Times New Roman"/>
          <w:i/>
          <w:kern w:val="2"/>
          <w:sz w:val="28"/>
          <w:szCs w:val="28"/>
          <w:lang w:eastAsia="ar-SA"/>
        </w:rPr>
        <w:t>я</w:t>
      </w:r>
      <w:r>
        <w:rPr>
          <w:rFonts w:ascii="Times New Roman" w:hAnsi="Times New Roman"/>
          <w:i/>
          <w:kern w:val="2"/>
          <w:sz w:val="28"/>
          <w:szCs w:val="28"/>
          <w:lang w:eastAsia="ar-SA"/>
        </w:rPr>
        <w:t>тия (для студентов):</w:t>
      </w:r>
    </w:p>
    <w:p w:rsidR="003B4BA3" w:rsidRDefault="005B5AB4" w:rsidP="005B5AB4">
      <w:pPr>
        <w:pStyle w:val="a5"/>
        <w:spacing w:after="0" w:line="360" w:lineRule="auto"/>
        <w:ind w:left="709"/>
        <w:jc w:val="both"/>
        <w:rPr>
          <w:rFonts w:ascii="Times New Roman" w:hAnsi="Times New Roman"/>
          <w:kern w:val="2"/>
          <w:sz w:val="28"/>
          <w:szCs w:val="28"/>
          <w:lang w:eastAsia="ar-SA"/>
        </w:rPr>
      </w:pPr>
      <w:r>
        <w:rPr>
          <w:rFonts w:ascii="Times New Roman" w:hAnsi="Times New Roman"/>
          <w:kern w:val="2"/>
          <w:sz w:val="28"/>
          <w:szCs w:val="28"/>
          <w:lang w:eastAsia="ar-SA"/>
        </w:rPr>
        <w:t>1.</w:t>
      </w:r>
      <w:r w:rsidR="003B4BA3" w:rsidRPr="00324714">
        <w:rPr>
          <w:rFonts w:ascii="Times New Roman" w:hAnsi="Times New Roman"/>
          <w:kern w:val="2"/>
          <w:sz w:val="28"/>
          <w:szCs w:val="28"/>
          <w:lang w:eastAsia="ar-SA"/>
        </w:rPr>
        <w:t>Методические рекомендации по выполнению практического занятия.</w:t>
      </w:r>
    </w:p>
    <w:p w:rsidR="00F00042" w:rsidRDefault="00F00042" w:rsidP="003B4BA3">
      <w:pPr>
        <w:pStyle w:val="a5"/>
        <w:spacing w:before="240" w:after="0" w:line="360" w:lineRule="auto"/>
        <w:ind w:left="0" w:firstLine="709"/>
        <w:jc w:val="both"/>
        <w:rPr>
          <w:rFonts w:ascii="Times New Roman" w:hAnsi="Times New Roman"/>
          <w:bCs/>
          <w:i/>
          <w:sz w:val="28"/>
          <w:szCs w:val="28"/>
        </w:rPr>
      </w:pPr>
    </w:p>
    <w:p w:rsidR="003B4BA3" w:rsidRDefault="003B4BA3" w:rsidP="003B4BA3">
      <w:pPr>
        <w:pStyle w:val="a5"/>
        <w:spacing w:after="0" w:line="360" w:lineRule="auto"/>
        <w:ind w:left="0" w:firstLine="709"/>
        <w:jc w:val="both"/>
        <w:rPr>
          <w:rFonts w:ascii="Times New Roman" w:hAnsi="Times New Roman"/>
          <w:bCs/>
          <w:i/>
          <w:sz w:val="28"/>
          <w:szCs w:val="28"/>
        </w:rPr>
      </w:pPr>
      <w:r>
        <w:rPr>
          <w:rFonts w:ascii="Times New Roman" w:hAnsi="Times New Roman"/>
          <w:bCs/>
          <w:i/>
          <w:sz w:val="28"/>
          <w:szCs w:val="28"/>
        </w:rPr>
        <w:lastRenderedPageBreak/>
        <w:t>Видеоматериалы:</w:t>
      </w:r>
    </w:p>
    <w:p w:rsidR="003B4BA3" w:rsidRPr="00791147" w:rsidRDefault="003B4BA3" w:rsidP="00D47291">
      <w:pPr>
        <w:pStyle w:val="a5"/>
        <w:numPr>
          <w:ilvl w:val="0"/>
          <w:numId w:val="100"/>
        </w:numPr>
        <w:spacing w:after="0" w:line="360" w:lineRule="auto"/>
        <w:ind w:left="0" w:firstLine="709"/>
        <w:jc w:val="both"/>
        <w:rPr>
          <w:rFonts w:ascii="Times New Roman" w:hAnsi="Times New Roman"/>
          <w:bCs/>
          <w:sz w:val="28"/>
          <w:szCs w:val="28"/>
        </w:rPr>
      </w:pPr>
      <w:r w:rsidRPr="00791147">
        <w:rPr>
          <w:rFonts w:ascii="Times New Roman" w:hAnsi="Times New Roman"/>
          <w:bCs/>
          <w:sz w:val="28"/>
          <w:szCs w:val="28"/>
        </w:rPr>
        <w:t>Повязка чепец. Телементор</w:t>
      </w:r>
    </w:p>
    <w:p w:rsidR="003B4BA3" w:rsidRPr="00A457E6" w:rsidRDefault="003B4BA3" w:rsidP="003B4BA3">
      <w:pPr>
        <w:pStyle w:val="a5"/>
        <w:spacing w:after="0" w:line="360" w:lineRule="auto"/>
        <w:ind w:left="709"/>
        <w:jc w:val="both"/>
        <w:rPr>
          <w:rFonts w:ascii="Times New Roman" w:hAnsi="Times New Roman"/>
          <w:bCs/>
          <w:i/>
          <w:sz w:val="28"/>
          <w:szCs w:val="28"/>
        </w:rPr>
      </w:pPr>
      <w:r w:rsidRPr="00A457E6">
        <w:rPr>
          <w:rFonts w:ascii="Times New Roman" w:hAnsi="Times New Roman"/>
          <w:bCs/>
          <w:i/>
          <w:sz w:val="28"/>
          <w:szCs w:val="28"/>
        </w:rPr>
        <w:t>Задания по выполнению практического занятия:</w:t>
      </w:r>
    </w:p>
    <w:p w:rsidR="003B4BA3" w:rsidRPr="001E3A70" w:rsidRDefault="003B4BA3" w:rsidP="003B4BA3">
      <w:pPr>
        <w:pStyle w:val="a5"/>
        <w:spacing w:before="240" w:after="0" w:line="360" w:lineRule="auto"/>
        <w:ind w:left="0" w:firstLine="709"/>
        <w:jc w:val="both"/>
        <w:rPr>
          <w:rFonts w:ascii="Times New Roman" w:hAnsi="Times New Roman"/>
          <w:bCs/>
          <w:sz w:val="28"/>
          <w:szCs w:val="28"/>
        </w:rPr>
      </w:pPr>
      <w:r>
        <w:rPr>
          <w:rFonts w:ascii="Times New Roman" w:hAnsi="Times New Roman"/>
          <w:color w:val="000000"/>
          <w:kern w:val="1"/>
          <w:sz w:val="28"/>
          <w:szCs w:val="28"/>
          <w:lang w:eastAsia="ar-SA"/>
        </w:rPr>
        <w:t xml:space="preserve">Используя данные методические </w:t>
      </w:r>
      <w:r>
        <w:rPr>
          <w:rFonts w:ascii="Times New Roman" w:hAnsi="Times New Roman"/>
          <w:bCs/>
          <w:sz w:val="28"/>
          <w:szCs w:val="28"/>
        </w:rPr>
        <w:t xml:space="preserve">рекомендации, </w:t>
      </w:r>
      <w:r w:rsidRPr="001E3A70">
        <w:rPr>
          <w:rFonts w:ascii="Times New Roman" w:hAnsi="Times New Roman"/>
          <w:color w:val="000000"/>
          <w:kern w:val="1"/>
          <w:sz w:val="28"/>
          <w:szCs w:val="28"/>
          <w:lang w:eastAsia="ar-SA"/>
        </w:rPr>
        <w:t xml:space="preserve">отработайте </w:t>
      </w:r>
      <w:r>
        <w:rPr>
          <w:rFonts w:ascii="Times New Roman" w:hAnsi="Times New Roman"/>
          <w:color w:val="000000"/>
          <w:kern w:val="1"/>
          <w:sz w:val="28"/>
          <w:szCs w:val="28"/>
          <w:lang w:eastAsia="ar-SA"/>
        </w:rPr>
        <w:t>следующие манипуляции</w:t>
      </w:r>
      <w:r w:rsidRPr="001E3A70">
        <w:rPr>
          <w:rFonts w:ascii="Times New Roman" w:hAnsi="Times New Roman"/>
          <w:color w:val="000000"/>
          <w:kern w:val="1"/>
          <w:sz w:val="28"/>
          <w:szCs w:val="28"/>
          <w:lang w:eastAsia="ar-SA"/>
        </w:rPr>
        <w:t xml:space="preserve">: </w:t>
      </w:r>
    </w:p>
    <w:p w:rsidR="003B4BA3" w:rsidRPr="003C4F83" w:rsidRDefault="003B4BA3" w:rsidP="00D47291">
      <w:pPr>
        <w:pStyle w:val="a5"/>
        <w:numPr>
          <w:ilvl w:val="0"/>
          <w:numId w:val="103"/>
        </w:numPr>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П</w:t>
      </w:r>
      <w:r w:rsidRPr="00F12D8E">
        <w:rPr>
          <w:rFonts w:ascii="Times New Roman" w:hAnsi="Times New Roman"/>
          <w:color w:val="000000"/>
          <w:sz w:val="28"/>
          <w:szCs w:val="28"/>
        </w:rPr>
        <w:t>овязк</w:t>
      </w:r>
      <w:r>
        <w:rPr>
          <w:rFonts w:ascii="Times New Roman" w:hAnsi="Times New Roman"/>
          <w:color w:val="000000"/>
          <w:sz w:val="28"/>
          <w:szCs w:val="28"/>
        </w:rPr>
        <w:t>а</w:t>
      </w:r>
      <w:r w:rsidRPr="00F12D8E">
        <w:rPr>
          <w:rFonts w:ascii="Times New Roman" w:hAnsi="Times New Roman"/>
          <w:color w:val="000000"/>
          <w:sz w:val="28"/>
          <w:szCs w:val="28"/>
        </w:rPr>
        <w:t xml:space="preserve"> на </w:t>
      </w:r>
      <w:r w:rsidRPr="003C4F83">
        <w:rPr>
          <w:rFonts w:ascii="Times New Roman" w:hAnsi="Times New Roman"/>
          <w:color w:val="000000"/>
          <w:sz w:val="28"/>
          <w:szCs w:val="28"/>
        </w:rPr>
        <w:t xml:space="preserve">голову «чепец». </w:t>
      </w:r>
    </w:p>
    <w:p w:rsidR="003B4BA3" w:rsidRPr="003C4F83" w:rsidRDefault="003B4BA3" w:rsidP="00D47291">
      <w:pPr>
        <w:pStyle w:val="a5"/>
        <w:numPr>
          <w:ilvl w:val="0"/>
          <w:numId w:val="103"/>
        </w:numPr>
        <w:spacing w:after="0" w:line="360" w:lineRule="auto"/>
        <w:ind w:left="0" w:firstLine="709"/>
        <w:jc w:val="both"/>
        <w:rPr>
          <w:rFonts w:ascii="Times New Roman" w:hAnsi="Times New Roman"/>
          <w:color w:val="000000"/>
          <w:sz w:val="28"/>
          <w:szCs w:val="28"/>
        </w:rPr>
      </w:pPr>
      <w:r w:rsidRPr="003C4F83">
        <w:rPr>
          <w:rFonts w:ascii="Times New Roman" w:hAnsi="Times New Roman"/>
          <w:color w:val="000000"/>
          <w:sz w:val="28"/>
          <w:szCs w:val="28"/>
        </w:rPr>
        <w:t xml:space="preserve">Повязка на лучезапястный сустав. </w:t>
      </w:r>
    </w:p>
    <w:p w:rsidR="003B4BA3" w:rsidRPr="003C4F83" w:rsidRDefault="003B4BA3" w:rsidP="00D47291">
      <w:pPr>
        <w:pStyle w:val="a5"/>
        <w:numPr>
          <w:ilvl w:val="0"/>
          <w:numId w:val="103"/>
        </w:numPr>
        <w:spacing w:after="0" w:line="360" w:lineRule="auto"/>
        <w:ind w:left="0" w:firstLine="709"/>
        <w:jc w:val="both"/>
        <w:rPr>
          <w:rFonts w:ascii="Times New Roman" w:hAnsi="Times New Roman"/>
          <w:color w:val="000000"/>
          <w:sz w:val="28"/>
          <w:szCs w:val="28"/>
        </w:rPr>
      </w:pPr>
      <w:r w:rsidRPr="003C4F83">
        <w:rPr>
          <w:rFonts w:ascii="Times New Roman" w:hAnsi="Times New Roman"/>
          <w:color w:val="000000"/>
          <w:sz w:val="28"/>
          <w:szCs w:val="28"/>
        </w:rPr>
        <w:t xml:space="preserve">Повязка на коленный сустав. </w:t>
      </w:r>
    </w:p>
    <w:p w:rsidR="003B4BA3" w:rsidRDefault="003B4BA3" w:rsidP="00D47291">
      <w:pPr>
        <w:pStyle w:val="a5"/>
        <w:numPr>
          <w:ilvl w:val="0"/>
          <w:numId w:val="103"/>
        </w:numPr>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П</w:t>
      </w:r>
      <w:r w:rsidRPr="00F12D8E">
        <w:rPr>
          <w:rFonts w:ascii="Times New Roman" w:hAnsi="Times New Roman"/>
          <w:color w:val="000000"/>
          <w:sz w:val="28"/>
          <w:szCs w:val="28"/>
        </w:rPr>
        <w:t>овязк</w:t>
      </w:r>
      <w:r>
        <w:rPr>
          <w:rFonts w:ascii="Times New Roman" w:hAnsi="Times New Roman"/>
          <w:color w:val="000000"/>
          <w:sz w:val="28"/>
          <w:szCs w:val="28"/>
        </w:rPr>
        <w:t>а</w:t>
      </w:r>
      <w:r w:rsidRPr="00F12D8E">
        <w:rPr>
          <w:rFonts w:ascii="Times New Roman" w:hAnsi="Times New Roman"/>
          <w:color w:val="000000"/>
          <w:sz w:val="28"/>
          <w:szCs w:val="28"/>
        </w:rPr>
        <w:t xml:space="preserve"> на кисть «перчатка». </w:t>
      </w:r>
    </w:p>
    <w:p w:rsidR="003B4BA3" w:rsidRDefault="003B4BA3" w:rsidP="00D47291">
      <w:pPr>
        <w:pStyle w:val="a5"/>
        <w:numPr>
          <w:ilvl w:val="0"/>
          <w:numId w:val="103"/>
        </w:numPr>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П</w:t>
      </w:r>
      <w:r w:rsidRPr="00F12D8E">
        <w:rPr>
          <w:rFonts w:ascii="Times New Roman" w:hAnsi="Times New Roman"/>
          <w:color w:val="000000"/>
          <w:sz w:val="28"/>
          <w:szCs w:val="28"/>
        </w:rPr>
        <w:t>овязк</w:t>
      </w:r>
      <w:r>
        <w:rPr>
          <w:rFonts w:ascii="Times New Roman" w:hAnsi="Times New Roman"/>
          <w:color w:val="000000"/>
          <w:sz w:val="28"/>
          <w:szCs w:val="28"/>
        </w:rPr>
        <w:t>а</w:t>
      </w:r>
      <w:r w:rsidRPr="00F12D8E">
        <w:rPr>
          <w:rFonts w:ascii="Times New Roman" w:hAnsi="Times New Roman"/>
          <w:color w:val="000000"/>
          <w:sz w:val="28"/>
          <w:szCs w:val="28"/>
        </w:rPr>
        <w:t xml:space="preserve"> на большой палец кисти. </w:t>
      </w:r>
    </w:p>
    <w:p w:rsidR="003B4BA3" w:rsidRPr="00F12D8E" w:rsidRDefault="003B4BA3" w:rsidP="00D47291">
      <w:pPr>
        <w:pStyle w:val="a5"/>
        <w:numPr>
          <w:ilvl w:val="0"/>
          <w:numId w:val="103"/>
        </w:numPr>
        <w:spacing w:after="0" w:line="360" w:lineRule="auto"/>
        <w:ind w:left="0" w:firstLine="709"/>
        <w:jc w:val="both"/>
        <w:rPr>
          <w:rFonts w:ascii="Times New Roman" w:hAnsi="Times New Roman"/>
          <w:color w:val="000000"/>
          <w:sz w:val="28"/>
          <w:szCs w:val="28"/>
        </w:rPr>
      </w:pPr>
      <w:r>
        <w:rPr>
          <w:rFonts w:ascii="Times New Roman" w:hAnsi="Times New Roman"/>
          <w:color w:val="000000"/>
          <w:sz w:val="28"/>
          <w:szCs w:val="28"/>
        </w:rPr>
        <w:t>В</w:t>
      </w:r>
      <w:r w:rsidRPr="00F12D8E">
        <w:rPr>
          <w:rFonts w:ascii="Times New Roman" w:hAnsi="Times New Roman"/>
          <w:color w:val="000000"/>
          <w:sz w:val="28"/>
          <w:szCs w:val="28"/>
        </w:rPr>
        <w:t>озвращающ</w:t>
      </w:r>
      <w:r>
        <w:rPr>
          <w:rFonts w:ascii="Times New Roman" w:hAnsi="Times New Roman"/>
          <w:color w:val="000000"/>
          <w:sz w:val="28"/>
          <w:szCs w:val="28"/>
        </w:rPr>
        <w:t>ая</w:t>
      </w:r>
      <w:r w:rsidRPr="00F12D8E">
        <w:rPr>
          <w:rFonts w:ascii="Times New Roman" w:hAnsi="Times New Roman"/>
          <w:color w:val="000000"/>
          <w:sz w:val="28"/>
          <w:szCs w:val="28"/>
        </w:rPr>
        <w:t>ся повязк</w:t>
      </w:r>
      <w:r>
        <w:rPr>
          <w:rFonts w:ascii="Times New Roman" w:hAnsi="Times New Roman"/>
          <w:color w:val="000000"/>
          <w:sz w:val="28"/>
          <w:szCs w:val="28"/>
        </w:rPr>
        <w:t>а</w:t>
      </w:r>
      <w:r w:rsidRPr="00F12D8E">
        <w:rPr>
          <w:rFonts w:ascii="Times New Roman" w:hAnsi="Times New Roman"/>
          <w:color w:val="000000"/>
          <w:sz w:val="28"/>
          <w:szCs w:val="28"/>
        </w:rPr>
        <w:t xml:space="preserve"> на кисть.</w:t>
      </w:r>
    </w:p>
    <w:p w:rsidR="003B4BA3" w:rsidRPr="00001482" w:rsidRDefault="003B4BA3" w:rsidP="003B4BA3">
      <w:pPr>
        <w:spacing w:after="0" w:line="240" w:lineRule="auto"/>
        <w:ind w:firstLine="709"/>
        <w:jc w:val="both"/>
        <w:rPr>
          <w:rFonts w:ascii="Times New Roman" w:hAnsi="Times New Roman"/>
          <w:b/>
          <w:bCs/>
          <w:i/>
          <w:sz w:val="10"/>
          <w:szCs w:val="10"/>
        </w:rPr>
      </w:pPr>
    </w:p>
    <w:p w:rsidR="003B4BA3" w:rsidRDefault="003B4BA3" w:rsidP="003B4BA3">
      <w:pPr>
        <w:spacing w:line="240" w:lineRule="auto"/>
        <w:ind w:firstLine="709"/>
        <w:jc w:val="both"/>
        <w:rPr>
          <w:rFonts w:ascii="Times New Roman" w:hAnsi="Times New Roman"/>
          <w:b/>
          <w:bCs/>
          <w:sz w:val="28"/>
          <w:szCs w:val="28"/>
        </w:rPr>
      </w:pPr>
      <w:r w:rsidRPr="001F0411">
        <w:rPr>
          <w:rFonts w:ascii="Times New Roman" w:hAnsi="Times New Roman"/>
          <w:b/>
          <w:bCs/>
          <w:sz w:val="28"/>
          <w:szCs w:val="28"/>
        </w:rPr>
        <w:t>Текстовая часть:</w:t>
      </w:r>
    </w:p>
    <w:tbl>
      <w:tblPr>
        <w:tblW w:w="0" w:type="auto"/>
        <w:tblLayout w:type="fixed"/>
        <w:tblLook w:val="04A0"/>
      </w:tblPr>
      <w:tblGrid>
        <w:gridCol w:w="4503"/>
        <w:gridCol w:w="1275"/>
        <w:gridCol w:w="4075"/>
      </w:tblGrid>
      <w:tr w:rsidR="003B4BA3" w:rsidRPr="00D87085" w:rsidTr="00EE1123">
        <w:tc>
          <w:tcPr>
            <w:tcW w:w="9853" w:type="dxa"/>
            <w:gridSpan w:val="3"/>
          </w:tcPr>
          <w:p w:rsidR="003B4BA3" w:rsidRPr="002A7E51" w:rsidRDefault="003B4BA3" w:rsidP="00EE1123">
            <w:pPr>
              <w:spacing w:after="0" w:line="360" w:lineRule="auto"/>
              <w:ind w:firstLine="709"/>
              <w:jc w:val="center"/>
              <w:rPr>
                <w:rFonts w:ascii="Times New Roman" w:hAnsi="Times New Roman"/>
                <w:b/>
                <w:bCs/>
                <w:color w:val="000000"/>
                <w:kern w:val="36"/>
                <w:sz w:val="28"/>
                <w:szCs w:val="28"/>
              </w:rPr>
            </w:pPr>
            <w:r w:rsidRPr="00AC713E">
              <w:rPr>
                <w:rFonts w:ascii="Times New Roman" w:hAnsi="Times New Roman"/>
                <w:bCs/>
                <w:i/>
                <w:color w:val="000000"/>
                <w:kern w:val="36"/>
                <w:sz w:val="28"/>
                <w:szCs w:val="28"/>
              </w:rPr>
              <w:t>Повязка «Чепец»</w:t>
            </w:r>
            <w:r w:rsidR="00AC713E">
              <w:rPr>
                <w:rFonts w:ascii="Times New Roman" w:hAnsi="Times New Roman"/>
                <w:b/>
                <w:bCs/>
                <w:color w:val="000000"/>
                <w:kern w:val="36"/>
                <w:sz w:val="28"/>
                <w:szCs w:val="28"/>
              </w:rPr>
              <w:t xml:space="preserve"> </w:t>
            </w:r>
            <w:r w:rsidR="00AC713E" w:rsidRPr="00AC713E">
              <w:rPr>
                <w:rFonts w:ascii="Times New Roman" w:hAnsi="Times New Roman"/>
                <w:bCs/>
                <w:color w:val="000000"/>
                <w:kern w:val="36"/>
                <w:sz w:val="28"/>
                <w:szCs w:val="28"/>
              </w:rPr>
              <w:t>(рис. 17)</w:t>
            </w:r>
          </w:p>
        </w:tc>
      </w:tr>
      <w:tr w:rsidR="003B4BA3" w:rsidRPr="00D87085" w:rsidTr="00EE1123">
        <w:tc>
          <w:tcPr>
            <w:tcW w:w="4503" w:type="dxa"/>
            <w:vMerge w:val="restart"/>
          </w:tcPr>
          <w:p w:rsidR="003B4BA3" w:rsidRPr="00D87085" w:rsidRDefault="003B4BA3" w:rsidP="00EE1123">
            <w:pPr>
              <w:pStyle w:val="12"/>
              <w:shd w:val="clear" w:color="auto" w:fill="auto"/>
              <w:tabs>
                <w:tab w:val="left" w:pos="2436"/>
              </w:tabs>
              <w:spacing w:line="360" w:lineRule="auto"/>
              <w:ind w:firstLine="0"/>
              <w:rPr>
                <w:i/>
                <w:color w:val="000000"/>
                <w:sz w:val="28"/>
                <w:szCs w:val="28"/>
                <w:lang w:bidi="ru-RU"/>
              </w:rPr>
            </w:pPr>
            <w:r>
              <w:rPr>
                <w:noProof/>
                <w:color w:val="000000"/>
                <w:sz w:val="28"/>
                <w:szCs w:val="28"/>
                <w:lang w:eastAsia="ru-RU"/>
              </w:rPr>
              <w:drawing>
                <wp:inline distT="0" distB="0" distL="0" distR="0">
                  <wp:extent cx="2477015" cy="3088047"/>
                  <wp:effectExtent l="1905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1"/>
                          <a:srcRect l="42381" t="24800" r="36432" b="32649"/>
                          <a:stretch>
                            <a:fillRect/>
                          </a:stretch>
                        </pic:blipFill>
                        <pic:spPr bwMode="auto">
                          <a:xfrm>
                            <a:off x="0" y="0"/>
                            <a:ext cx="2478747" cy="3090206"/>
                          </a:xfrm>
                          <a:prstGeom prst="rect">
                            <a:avLst/>
                          </a:prstGeom>
                          <a:noFill/>
                          <a:ln w="9525">
                            <a:noFill/>
                            <a:miter lim="800000"/>
                            <a:headEnd/>
                            <a:tailEnd/>
                          </a:ln>
                        </pic:spPr>
                      </pic:pic>
                    </a:graphicData>
                  </a:graphic>
                </wp:inline>
              </w:drawing>
            </w:r>
          </w:p>
        </w:tc>
        <w:tc>
          <w:tcPr>
            <w:tcW w:w="5350" w:type="dxa"/>
            <w:gridSpan w:val="2"/>
          </w:tcPr>
          <w:p w:rsidR="003B4BA3" w:rsidRPr="00D87085" w:rsidRDefault="003B4BA3" w:rsidP="00EE1123">
            <w:pPr>
              <w:pStyle w:val="12"/>
              <w:shd w:val="clear" w:color="auto" w:fill="auto"/>
              <w:tabs>
                <w:tab w:val="left" w:pos="2436"/>
              </w:tabs>
              <w:spacing w:line="360" w:lineRule="auto"/>
              <w:ind w:firstLine="0"/>
              <w:rPr>
                <w:i/>
                <w:color w:val="000000"/>
                <w:sz w:val="28"/>
                <w:szCs w:val="28"/>
                <w:lang w:bidi="ru-RU"/>
              </w:rPr>
            </w:pPr>
            <w:r>
              <w:rPr>
                <w:color w:val="000000"/>
                <w:sz w:val="28"/>
                <w:szCs w:val="28"/>
              </w:rPr>
              <w:t xml:space="preserve">- </w:t>
            </w:r>
            <w:r w:rsidRPr="00F538C4">
              <w:rPr>
                <w:color w:val="000000"/>
                <w:sz w:val="28"/>
                <w:szCs w:val="28"/>
              </w:rPr>
              <w:t>наиболее простая и удобная повязка на волосистую часть головы, при которой возможно закрытие и затылочной области.</w:t>
            </w:r>
          </w:p>
        </w:tc>
      </w:tr>
      <w:tr w:rsidR="003B4BA3" w:rsidRPr="00D87085" w:rsidTr="00EE1123">
        <w:tc>
          <w:tcPr>
            <w:tcW w:w="4503" w:type="dxa"/>
            <w:vMerge/>
          </w:tcPr>
          <w:p w:rsidR="003B4BA3" w:rsidRPr="00D87085" w:rsidRDefault="003B4BA3" w:rsidP="00EE1123">
            <w:pPr>
              <w:pStyle w:val="12"/>
              <w:shd w:val="clear" w:color="auto" w:fill="auto"/>
              <w:tabs>
                <w:tab w:val="left" w:pos="2436"/>
              </w:tabs>
              <w:spacing w:line="360" w:lineRule="auto"/>
              <w:ind w:firstLine="709"/>
              <w:rPr>
                <w:i/>
                <w:color w:val="000000"/>
                <w:sz w:val="28"/>
                <w:szCs w:val="28"/>
                <w:lang w:bidi="ru-RU"/>
              </w:rPr>
            </w:pPr>
          </w:p>
        </w:tc>
        <w:tc>
          <w:tcPr>
            <w:tcW w:w="5350" w:type="dxa"/>
            <w:gridSpan w:val="2"/>
          </w:tcPr>
          <w:p w:rsidR="003B4BA3" w:rsidRPr="002A7E51" w:rsidRDefault="003B4BA3" w:rsidP="00EE1123">
            <w:pPr>
              <w:spacing w:after="0" w:line="360" w:lineRule="auto"/>
              <w:ind w:firstLine="709"/>
              <w:jc w:val="both"/>
              <w:rPr>
                <w:rFonts w:ascii="Times New Roman" w:hAnsi="Times New Roman"/>
                <w:color w:val="000000"/>
                <w:sz w:val="28"/>
                <w:szCs w:val="28"/>
              </w:rPr>
            </w:pPr>
            <w:r w:rsidRPr="00F538C4">
              <w:rPr>
                <w:rFonts w:ascii="Times New Roman" w:hAnsi="Times New Roman"/>
                <w:color w:val="000000"/>
                <w:sz w:val="28"/>
                <w:szCs w:val="28"/>
              </w:rPr>
              <w:t>Начинают наложение повязки с т</w:t>
            </w:r>
            <w:r w:rsidRPr="00F538C4">
              <w:rPr>
                <w:rFonts w:ascii="Times New Roman" w:hAnsi="Times New Roman"/>
                <w:color w:val="000000"/>
                <w:sz w:val="28"/>
                <w:szCs w:val="28"/>
              </w:rPr>
              <w:t>о</w:t>
            </w:r>
            <w:r w:rsidRPr="00F538C4">
              <w:rPr>
                <w:rFonts w:ascii="Times New Roman" w:hAnsi="Times New Roman"/>
                <w:color w:val="000000"/>
                <w:sz w:val="28"/>
                <w:szCs w:val="28"/>
              </w:rPr>
              <w:t>го, что через голову на теменную область кладут завязку из бинта, концы которой свисают вниз (их обычно держит постр</w:t>
            </w:r>
            <w:r w:rsidRPr="00F538C4">
              <w:rPr>
                <w:rFonts w:ascii="Times New Roman" w:hAnsi="Times New Roman"/>
                <w:color w:val="000000"/>
                <w:sz w:val="28"/>
                <w:szCs w:val="28"/>
              </w:rPr>
              <w:t>а</w:t>
            </w:r>
            <w:r w:rsidRPr="00F538C4">
              <w:rPr>
                <w:rFonts w:ascii="Times New Roman" w:hAnsi="Times New Roman"/>
                <w:color w:val="000000"/>
                <w:sz w:val="28"/>
                <w:szCs w:val="28"/>
              </w:rPr>
              <w:t>давший, слегка натягивая).</w:t>
            </w:r>
          </w:p>
        </w:tc>
      </w:tr>
      <w:tr w:rsidR="003B4BA3" w:rsidRPr="00D87085" w:rsidTr="00EE1123">
        <w:tc>
          <w:tcPr>
            <w:tcW w:w="4503" w:type="dxa"/>
            <w:vMerge/>
          </w:tcPr>
          <w:p w:rsidR="003B4BA3" w:rsidRPr="00D87085" w:rsidRDefault="003B4BA3" w:rsidP="00EE1123">
            <w:pPr>
              <w:pStyle w:val="12"/>
              <w:shd w:val="clear" w:color="auto" w:fill="auto"/>
              <w:tabs>
                <w:tab w:val="left" w:pos="2436"/>
              </w:tabs>
              <w:spacing w:line="360" w:lineRule="auto"/>
              <w:ind w:firstLine="709"/>
              <w:rPr>
                <w:i/>
                <w:color w:val="000000"/>
                <w:sz w:val="28"/>
                <w:szCs w:val="28"/>
                <w:lang w:bidi="ru-RU"/>
              </w:rPr>
            </w:pPr>
          </w:p>
        </w:tc>
        <w:tc>
          <w:tcPr>
            <w:tcW w:w="5350" w:type="dxa"/>
            <w:gridSpan w:val="2"/>
          </w:tcPr>
          <w:p w:rsidR="003B4BA3" w:rsidRPr="00D87085" w:rsidRDefault="003B4BA3" w:rsidP="00EE1123">
            <w:pPr>
              <w:spacing w:after="0" w:line="360" w:lineRule="auto"/>
              <w:ind w:firstLine="709"/>
              <w:jc w:val="both"/>
              <w:rPr>
                <w:i/>
                <w:color w:val="000000"/>
                <w:sz w:val="28"/>
                <w:szCs w:val="28"/>
                <w:lang w:bidi="ru-RU"/>
              </w:rPr>
            </w:pPr>
            <w:r w:rsidRPr="00F538C4">
              <w:rPr>
                <w:rFonts w:ascii="Times New Roman" w:hAnsi="Times New Roman"/>
                <w:color w:val="000000"/>
                <w:sz w:val="28"/>
                <w:szCs w:val="28"/>
              </w:rPr>
              <w:t>Туры бинта начинают с циркуля</w:t>
            </w:r>
            <w:r w:rsidRPr="00F538C4">
              <w:rPr>
                <w:rFonts w:ascii="Times New Roman" w:hAnsi="Times New Roman"/>
                <w:color w:val="000000"/>
                <w:sz w:val="28"/>
                <w:szCs w:val="28"/>
              </w:rPr>
              <w:t>р</w:t>
            </w:r>
            <w:r w:rsidRPr="00F538C4">
              <w:rPr>
                <w:rFonts w:ascii="Times New Roman" w:hAnsi="Times New Roman"/>
                <w:color w:val="000000"/>
                <w:sz w:val="28"/>
                <w:szCs w:val="28"/>
              </w:rPr>
              <w:t>ного, постепенно «поднимая» их к центру волосистой части голов</w:t>
            </w:r>
            <w:r>
              <w:rPr>
                <w:rFonts w:ascii="Times New Roman" w:hAnsi="Times New Roman"/>
                <w:color w:val="000000"/>
                <w:sz w:val="28"/>
                <w:szCs w:val="28"/>
              </w:rPr>
              <w:t xml:space="preserve">ы. </w:t>
            </w:r>
          </w:p>
        </w:tc>
      </w:tr>
      <w:tr w:rsidR="00AC713E" w:rsidRPr="00D87085" w:rsidTr="00EE1123">
        <w:tc>
          <w:tcPr>
            <w:tcW w:w="4503" w:type="dxa"/>
          </w:tcPr>
          <w:p w:rsidR="00AC713E" w:rsidRPr="00AC713E" w:rsidRDefault="00AC713E" w:rsidP="00AC713E">
            <w:pPr>
              <w:pStyle w:val="12"/>
              <w:shd w:val="clear" w:color="auto" w:fill="auto"/>
              <w:tabs>
                <w:tab w:val="left" w:pos="2436"/>
              </w:tabs>
              <w:spacing w:line="360" w:lineRule="auto"/>
              <w:ind w:firstLine="709"/>
              <w:jc w:val="center"/>
              <w:rPr>
                <w:i/>
                <w:color w:val="000000"/>
                <w:sz w:val="24"/>
                <w:szCs w:val="24"/>
                <w:lang w:bidi="ru-RU"/>
              </w:rPr>
            </w:pPr>
            <w:r w:rsidRPr="00AC713E">
              <w:rPr>
                <w:i/>
                <w:color w:val="000000"/>
                <w:sz w:val="24"/>
                <w:szCs w:val="24"/>
                <w:lang w:bidi="ru-RU"/>
              </w:rPr>
              <w:t>Рис. 17 Повязка «чепец»</w:t>
            </w:r>
          </w:p>
        </w:tc>
        <w:tc>
          <w:tcPr>
            <w:tcW w:w="5350" w:type="dxa"/>
            <w:gridSpan w:val="2"/>
          </w:tcPr>
          <w:p w:rsidR="00AC713E" w:rsidRPr="00F538C4" w:rsidRDefault="00AC713E" w:rsidP="00EE1123">
            <w:pPr>
              <w:spacing w:after="0" w:line="360" w:lineRule="auto"/>
              <w:ind w:firstLine="709"/>
              <w:jc w:val="both"/>
              <w:rPr>
                <w:rFonts w:ascii="Times New Roman" w:hAnsi="Times New Roman"/>
                <w:color w:val="000000"/>
                <w:sz w:val="28"/>
                <w:szCs w:val="28"/>
              </w:rPr>
            </w:pPr>
          </w:p>
        </w:tc>
      </w:tr>
      <w:tr w:rsidR="003B4BA3" w:rsidRPr="00D87085" w:rsidTr="00EE1123">
        <w:tc>
          <w:tcPr>
            <w:tcW w:w="9853" w:type="dxa"/>
            <w:gridSpan w:val="3"/>
          </w:tcPr>
          <w:p w:rsidR="003B4BA3" w:rsidRPr="002A7E51" w:rsidRDefault="003B4BA3" w:rsidP="00EE1123">
            <w:pPr>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При наложении туров бинт каж</w:t>
            </w:r>
            <w:r w:rsidRPr="00F538C4">
              <w:rPr>
                <w:rFonts w:ascii="Times New Roman" w:hAnsi="Times New Roman"/>
                <w:color w:val="000000"/>
                <w:sz w:val="28"/>
                <w:szCs w:val="28"/>
              </w:rPr>
              <w:t>дый раз оборачивают вокруг завязки. П</w:t>
            </w:r>
            <w:r w:rsidRPr="00F538C4">
              <w:rPr>
                <w:rFonts w:ascii="Times New Roman" w:hAnsi="Times New Roman"/>
                <w:color w:val="000000"/>
                <w:sz w:val="28"/>
                <w:szCs w:val="28"/>
              </w:rPr>
              <w:t>о</w:t>
            </w:r>
            <w:r w:rsidRPr="00F538C4">
              <w:rPr>
                <w:rFonts w:ascii="Times New Roman" w:hAnsi="Times New Roman"/>
                <w:color w:val="000000"/>
                <w:sz w:val="28"/>
                <w:szCs w:val="28"/>
              </w:rPr>
              <w:t>сле закрытия турами всей волосистой части головы завязку связывают под нижней челюстью, к ней фиксируют и конец бинта.</w:t>
            </w:r>
          </w:p>
        </w:tc>
      </w:tr>
      <w:tr w:rsidR="003B4BA3" w:rsidRPr="00D87085" w:rsidTr="00EE1123">
        <w:tc>
          <w:tcPr>
            <w:tcW w:w="9853" w:type="dxa"/>
            <w:gridSpan w:val="3"/>
          </w:tcPr>
          <w:p w:rsidR="003B4BA3" w:rsidRPr="00D87085" w:rsidRDefault="003B4BA3" w:rsidP="00EE1123">
            <w:pPr>
              <w:pStyle w:val="12"/>
              <w:shd w:val="clear" w:color="auto" w:fill="auto"/>
              <w:tabs>
                <w:tab w:val="left" w:pos="2436"/>
              </w:tabs>
              <w:spacing w:line="360" w:lineRule="auto"/>
              <w:ind w:firstLine="709"/>
              <w:rPr>
                <w:i/>
                <w:color w:val="000000"/>
                <w:sz w:val="28"/>
                <w:szCs w:val="28"/>
                <w:lang w:bidi="ru-RU"/>
              </w:rPr>
            </w:pPr>
            <w:r w:rsidRPr="002A7E51">
              <w:rPr>
                <w:bCs/>
                <w:iCs/>
                <w:color w:val="000000"/>
                <w:sz w:val="28"/>
                <w:szCs w:val="28"/>
              </w:rPr>
              <w:t>Показания:</w:t>
            </w:r>
            <w:r w:rsidRPr="002A7E51">
              <w:rPr>
                <w:color w:val="000000"/>
                <w:sz w:val="28"/>
                <w:szCs w:val="28"/>
              </w:rPr>
              <w:t>  при ранениях головы, после операции трепанации черепа</w:t>
            </w:r>
          </w:p>
        </w:tc>
      </w:tr>
      <w:tr w:rsidR="003B4BA3" w:rsidRPr="00D87085" w:rsidTr="00EE1123">
        <w:tc>
          <w:tcPr>
            <w:tcW w:w="9853" w:type="dxa"/>
            <w:gridSpan w:val="3"/>
          </w:tcPr>
          <w:p w:rsidR="003B4BA3" w:rsidRPr="002A7E51" w:rsidRDefault="003B4BA3" w:rsidP="00EE1123">
            <w:pPr>
              <w:spacing w:after="0" w:line="360" w:lineRule="auto"/>
              <w:ind w:firstLine="709"/>
              <w:jc w:val="both"/>
              <w:rPr>
                <w:rFonts w:ascii="Times New Roman" w:hAnsi="Times New Roman"/>
                <w:color w:val="000000"/>
                <w:sz w:val="28"/>
                <w:szCs w:val="28"/>
              </w:rPr>
            </w:pPr>
            <w:r w:rsidRPr="002A7E51">
              <w:rPr>
                <w:rFonts w:ascii="Times New Roman" w:hAnsi="Times New Roman"/>
                <w:bCs/>
                <w:iCs/>
                <w:color w:val="000000"/>
                <w:sz w:val="28"/>
                <w:szCs w:val="28"/>
              </w:rPr>
              <w:lastRenderedPageBreak/>
              <w:t> Последовательность действий</w:t>
            </w:r>
          </w:p>
          <w:p w:rsidR="003B4BA3" w:rsidRPr="002A7E51" w:rsidRDefault="003B4BA3" w:rsidP="00EE1123">
            <w:pPr>
              <w:spacing w:after="0" w:line="360" w:lineRule="auto"/>
              <w:ind w:firstLine="709"/>
              <w:jc w:val="both"/>
              <w:rPr>
                <w:rFonts w:ascii="Times New Roman" w:hAnsi="Times New Roman"/>
                <w:color w:val="000000"/>
                <w:sz w:val="28"/>
                <w:szCs w:val="28"/>
              </w:rPr>
            </w:pPr>
            <w:r w:rsidRPr="002A7E51">
              <w:rPr>
                <w:rFonts w:ascii="Times New Roman" w:hAnsi="Times New Roman"/>
                <w:color w:val="000000"/>
                <w:sz w:val="28"/>
                <w:szCs w:val="28"/>
              </w:rPr>
              <w:t>1.    Отрезать от бинта завязку длиной около метра.</w:t>
            </w:r>
          </w:p>
          <w:p w:rsidR="003B4BA3" w:rsidRPr="002A7E51" w:rsidRDefault="003B4BA3" w:rsidP="00EE1123">
            <w:pPr>
              <w:spacing w:after="0" w:line="360" w:lineRule="auto"/>
              <w:ind w:firstLine="709"/>
              <w:jc w:val="both"/>
              <w:rPr>
                <w:rFonts w:ascii="Times New Roman" w:hAnsi="Times New Roman"/>
                <w:color w:val="000000"/>
                <w:sz w:val="28"/>
                <w:szCs w:val="28"/>
              </w:rPr>
            </w:pPr>
            <w:r w:rsidRPr="002A7E51">
              <w:rPr>
                <w:rFonts w:ascii="Times New Roman" w:hAnsi="Times New Roman"/>
                <w:color w:val="000000"/>
                <w:sz w:val="28"/>
                <w:szCs w:val="28"/>
              </w:rPr>
              <w:t>2.    Расположить ее серединой на темени так, чтобы завязки спускались вертикально вниз впереди ушей и удерживались в натянутом  слегка отведе</w:t>
            </w:r>
            <w:r w:rsidRPr="002A7E51">
              <w:rPr>
                <w:rFonts w:ascii="Times New Roman" w:hAnsi="Times New Roman"/>
                <w:color w:val="000000"/>
                <w:sz w:val="28"/>
                <w:szCs w:val="28"/>
              </w:rPr>
              <w:t>н</w:t>
            </w:r>
            <w:r w:rsidRPr="002A7E51">
              <w:rPr>
                <w:rFonts w:ascii="Times New Roman" w:hAnsi="Times New Roman"/>
                <w:color w:val="000000"/>
                <w:sz w:val="28"/>
                <w:szCs w:val="28"/>
              </w:rPr>
              <w:t>номсостоянии самим больным или помощником.</w:t>
            </w:r>
          </w:p>
          <w:p w:rsidR="003B4BA3" w:rsidRPr="002A7E51" w:rsidRDefault="003B4BA3" w:rsidP="00EE1123">
            <w:pPr>
              <w:spacing w:after="0" w:line="360" w:lineRule="auto"/>
              <w:ind w:firstLine="709"/>
              <w:jc w:val="both"/>
              <w:rPr>
                <w:rFonts w:ascii="Times New Roman" w:hAnsi="Times New Roman"/>
                <w:color w:val="000000"/>
                <w:sz w:val="28"/>
                <w:szCs w:val="28"/>
              </w:rPr>
            </w:pPr>
            <w:r w:rsidRPr="002A7E51">
              <w:rPr>
                <w:rFonts w:ascii="Times New Roman" w:hAnsi="Times New Roman"/>
                <w:color w:val="000000"/>
                <w:sz w:val="28"/>
                <w:szCs w:val="28"/>
              </w:rPr>
              <w:t>3.    Сделать 1-2 закрепляющих тура вокруг головы по лобной и затыло</w:t>
            </w:r>
            <w:r w:rsidRPr="002A7E51">
              <w:rPr>
                <w:rFonts w:ascii="Times New Roman" w:hAnsi="Times New Roman"/>
                <w:color w:val="000000"/>
                <w:sz w:val="28"/>
                <w:szCs w:val="28"/>
              </w:rPr>
              <w:t>ч</w:t>
            </w:r>
            <w:r w:rsidRPr="002A7E51">
              <w:rPr>
                <w:rFonts w:ascii="Times New Roman" w:hAnsi="Times New Roman"/>
                <w:color w:val="000000"/>
                <w:sz w:val="28"/>
                <w:szCs w:val="28"/>
              </w:rPr>
              <w:t>ной области.</w:t>
            </w:r>
          </w:p>
          <w:p w:rsidR="003B4BA3" w:rsidRPr="002A7E51" w:rsidRDefault="003B4BA3" w:rsidP="00EE1123">
            <w:pPr>
              <w:spacing w:after="0" w:line="360" w:lineRule="auto"/>
              <w:ind w:firstLine="709"/>
              <w:jc w:val="both"/>
              <w:rPr>
                <w:rFonts w:ascii="Times New Roman" w:hAnsi="Times New Roman"/>
                <w:color w:val="000000"/>
                <w:sz w:val="28"/>
                <w:szCs w:val="28"/>
              </w:rPr>
            </w:pPr>
            <w:r w:rsidRPr="002A7E51">
              <w:rPr>
                <w:rFonts w:ascii="Times New Roman" w:hAnsi="Times New Roman"/>
                <w:color w:val="000000"/>
                <w:sz w:val="28"/>
                <w:szCs w:val="28"/>
              </w:rPr>
              <w:t>4.    Затем, дойдя до завязки, бинт обводят вокруг нее и дальше ведут косо вниз, прикрывая им затылочную область, до завязки с другой стороны.</w:t>
            </w:r>
          </w:p>
          <w:p w:rsidR="003B4BA3" w:rsidRPr="002A7E51" w:rsidRDefault="003B4BA3" w:rsidP="00EE1123">
            <w:pPr>
              <w:spacing w:after="0" w:line="360" w:lineRule="auto"/>
              <w:ind w:firstLine="709"/>
              <w:jc w:val="both"/>
              <w:rPr>
                <w:rFonts w:ascii="Times New Roman" w:hAnsi="Times New Roman"/>
                <w:color w:val="000000"/>
                <w:sz w:val="28"/>
                <w:szCs w:val="28"/>
              </w:rPr>
            </w:pPr>
            <w:r w:rsidRPr="002A7E51">
              <w:rPr>
                <w:rFonts w:ascii="Times New Roman" w:hAnsi="Times New Roman"/>
                <w:color w:val="000000"/>
                <w:sz w:val="28"/>
                <w:szCs w:val="28"/>
              </w:rPr>
              <w:t>5.    Снова оборачивают бинт вокруг завязки и ведут дальше вокруг гол</w:t>
            </w:r>
            <w:r w:rsidRPr="002A7E51">
              <w:rPr>
                <w:rFonts w:ascii="Times New Roman" w:hAnsi="Times New Roman"/>
                <w:color w:val="000000"/>
                <w:sz w:val="28"/>
                <w:szCs w:val="28"/>
              </w:rPr>
              <w:t>о</w:t>
            </w:r>
            <w:r w:rsidRPr="002A7E51">
              <w:rPr>
                <w:rFonts w:ascii="Times New Roman" w:hAnsi="Times New Roman"/>
                <w:color w:val="000000"/>
                <w:sz w:val="28"/>
                <w:szCs w:val="28"/>
              </w:rPr>
              <w:t>вы несколько выше закрепляющего тура.</w:t>
            </w:r>
          </w:p>
          <w:p w:rsidR="003B4BA3" w:rsidRPr="002A7E51" w:rsidRDefault="003B4BA3" w:rsidP="00EE1123">
            <w:pPr>
              <w:spacing w:after="0" w:line="360" w:lineRule="auto"/>
              <w:ind w:firstLine="709"/>
              <w:jc w:val="both"/>
              <w:rPr>
                <w:rFonts w:ascii="Times New Roman" w:hAnsi="Times New Roman"/>
                <w:color w:val="000000"/>
                <w:sz w:val="28"/>
                <w:szCs w:val="28"/>
              </w:rPr>
            </w:pPr>
            <w:r w:rsidRPr="002A7E51">
              <w:rPr>
                <w:rFonts w:ascii="Times New Roman" w:hAnsi="Times New Roman"/>
                <w:color w:val="000000"/>
                <w:sz w:val="28"/>
                <w:szCs w:val="28"/>
              </w:rPr>
              <w:t>6.    Перекидывая бинт последовательно через завязки справа и слева и закрывая последующим туром на 2/3 каждый предыдущий, полностью закр</w:t>
            </w:r>
            <w:r w:rsidRPr="002A7E51">
              <w:rPr>
                <w:rFonts w:ascii="Times New Roman" w:hAnsi="Times New Roman"/>
                <w:color w:val="000000"/>
                <w:sz w:val="28"/>
                <w:szCs w:val="28"/>
              </w:rPr>
              <w:t>ы</w:t>
            </w:r>
            <w:r w:rsidRPr="002A7E51">
              <w:rPr>
                <w:rFonts w:ascii="Times New Roman" w:hAnsi="Times New Roman"/>
                <w:color w:val="000000"/>
                <w:sz w:val="28"/>
                <w:szCs w:val="28"/>
              </w:rPr>
              <w:t>вают волосистую часть головы.</w:t>
            </w:r>
          </w:p>
          <w:p w:rsidR="003B4BA3" w:rsidRPr="002A7E51" w:rsidRDefault="003B4BA3" w:rsidP="00EE1123">
            <w:pPr>
              <w:spacing w:after="0" w:line="360" w:lineRule="auto"/>
              <w:ind w:firstLine="709"/>
              <w:jc w:val="both"/>
              <w:rPr>
                <w:rFonts w:ascii="Times New Roman" w:hAnsi="Times New Roman"/>
                <w:color w:val="000000"/>
                <w:sz w:val="28"/>
                <w:szCs w:val="28"/>
              </w:rPr>
            </w:pPr>
            <w:r w:rsidRPr="002A7E51">
              <w:rPr>
                <w:rFonts w:ascii="Times New Roman" w:hAnsi="Times New Roman"/>
                <w:color w:val="000000"/>
                <w:sz w:val="28"/>
                <w:szCs w:val="28"/>
              </w:rPr>
              <w:t>7.    Бинт привязывают к одной из завязок, а ее завязывают под подборо</w:t>
            </w:r>
            <w:r w:rsidRPr="002A7E51">
              <w:rPr>
                <w:rFonts w:ascii="Times New Roman" w:hAnsi="Times New Roman"/>
                <w:color w:val="000000"/>
                <w:sz w:val="28"/>
                <w:szCs w:val="28"/>
              </w:rPr>
              <w:t>д</w:t>
            </w:r>
            <w:r w:rsidRPr="002A7E51">
              <w:rPr>
                <w:rFonts w:ascii="Times New Roman" w:hAnsi="Times New Roman"/>
                <w:color w:val="000000"/>
                <w:sz w:val="28"/>
                <w:szCs w:val="28"/>
              </w:rPr>
              <w:t>ком.</w:t>
            </w:r>
          </w:p>
        </w:tc>
      </w:tr>
      <w:tr w:rsidR="003B4BA3" w:rsidRPr="00D87085" w:rsidTr="00EE112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853" w:type="dxa"/>
            <w:gridSpan w:val="3"/>
            <w:tcBorders>
              <w:top w:val="nil"/>
              <w:left w:val="nil"/>
              <w:bottom w:val="nil"/>
              <w:right w:val="nil"/>
            </w:tcBorders>
          </w:tcPr>
          <w:p w:rsidR="003B4BA3" w:rsidRPr="00AC713E" w:rsidRDefault="003B4BA3" w:rsidP="00C94C47">
            <w:pPr>
              <w:pStyle w:val="12"/>
              <w:ind w:firstLine="0"/>
              <w:jc w:val="center"/>
              <w:rPr>
                <w:i/>
                <w:color w:val="000000"/>
                <w:sz w:val="24"/>
                <w:szCs w:val="24"/>
                <w:lang w:bidi="ru-RU"/>
              </w:rPr>
            </w:pPr>
            <w:r w:rsidRPr="00AC713E">
              <w:rPr>
                <w:i/>
                <w:color w:val="000000"/>
                <w:sz w:val="28"/>
                <w:szCs w:val="28"/>
              </w:rPr>
              <w:t>Повязка на лучезапястный сустав</w:t>
            </w:r>
            <w:r w:rsidR="00AC713E" w:rsidRPr="00AC713E">
              <w:rPr>
                <w:i/>
                <w:color w:val="000000"/>
                <w:sz w:val="28"/>
                <w:szCs w:val="28"/>
              </w:rPr>
              <w:t xml:space="preserve"> </w:t>
            </w:r>
            <w:r w:rsidR="00AC713E" w:rsidRPr="00AC713E">
              <w:rPr>
                <w:color w:val="000000"/>
                <w:sz w:val="28"/>
                <w:szCs w:val="28"/>
              </w:rPr>
              <w:t>(рис. 18)</w:t>
            </w:r>
          </w:p>
        </w:tc>
      </w:tr>
      <w:tr w:rsidR="00AC713E" w:rsidRPr="00D87085" w:rsidTr="00C45A5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77"/>
        </w:trPr>
        <w:tc>
          <w:tcPr>
            <w:tcW w:w="5778" w:type="dxa"/>
            <w:gridSpan w:val="2"/>
            <w:tcBorders>
              <w:top w:val="nil"/>
              <w:left w:val="nil"/>
              <w:bottom w:val="nil"/>
              <w:right w:val="nil"/>
            </w:tcBorders>
          </w:tcPr>
          <w:p w:rsidR="00AC713E" w:rsidRPr="002A7E51" w:rsidRDefault="00AC713E" w:rsidP="00EE1123">
            <w:pPr>
              <w:pStyle w:val="12"/>
              <w:ind w:firstLine="0"/>
              <w:jc w:val="center"/>
              <w:rPr>
                <w:b/>
                <w:color w:val="000000"/>
                <w:sz w:val="28"/>
                <w:szCs w:val="28"/>
              </w:rPr>
            </w:pPr>
            <w:r>
              <w:rPr>
                <w:b/>
                <w:bCs/>
                <w:noProof/>
                <w:kern w:val="36"/>
                <w:sz w:val="28"/>
                <w:szCs w:val="28"/>
                <w:lang w:eastAsia="ru-RU"/>
              </w:rPr>
              <w:drawing>
                <wp:inline distT="0" distB="0" distL="0" distR="0">
                  <wp:extent cx="2860497" cy="3497943"/>
                  <wp:effectExtent l="19050" t="0" r="0" b="0"/>
                  <wp:docPr id="103"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2"/>
                          <a:srcRect l="23950" t="46077" r="54643" b="12398"/>
                          <a:stretch>
                            <a:fillRect/>
                          </a:stretch>
                        </pic:blipFill>
                        <pic:spPr bwMode="auto">
                          <a:xfrm>
                            <a:off x="0" y="0"/>
                            <a:ext cx="2865667" cy="3504265"/>
                          </a:xfrm>
                          <a:prstGeom prst="rect">
                            <a:avLst/>
                          </a:prstGeom>
                          <a:noFill/>
                          <a:ln w="9525">
                            <a:noFill/>
                            <a:miter lim="800000"/>
                            <a:headEnd/>
                            <a:tailEnd/>
                          </a:ln>
                        </pic:spPr>
                      </pic:pic>
                    </a:graphicData>
                  </a:graphic>
                </wp:inline>
              </w:drawing>
            </w:r>
          </w:p>
        </w:tc>
        <w:tc>
          <w:tcPr>
            <w:tcW w:w="4075" w:type="dxa"/>
            <w:vMerge w:val="restart"/>
            <w:tcBorders>
              <w:top w:val="nil"/>
              <w:left w:val="nil"/>
              <w:right w:val="nil"/>
            </w:tcBorders>
          </w:tcPr>
          <w:p w:rsidR="00AC713E" w:rsidRPr="002A7E51" w:rsidRDefault="00AC713E" w:rsidP="00EE1123">
            <w:pPr>
              <w:pStyle w:val="afb"/>
              <w:spacing w:line="360" w:lineRule="auto"/>
              <w:jc w:val="both"/>
              <w:rPr>
                <w:b w:val="0"/>
                <w:szCs w:val="28"/>
                <w:shd w:val="clear" w:color="auto" w:fill="FFFFFF"/>
              </w:rPr>
            </w:pPr>
            <w:r w:rsidRPr="00D87085">
              <w:rPr>
                <w:b w:val="0"/>
                <w:szCs w:val="28"/>
                <w:shd w:val="clear" w:color="auto" w:fill="FFFFFF"/>
              </w:rPr>
              <w:t>Крестообразное бинтование проводится при переломах, п</w:t>
            </w:r>
            <w:r w:rsidRPr="00D87085">
              <w:rPr>
                <w:b w:val="0"/>
                <w:szCs w:val="28"/>
                <w:shd w:val="clear" w:color="auto" w:fill="FFFFFF"/>
              </w:rPr>
              <w:t>о</w:t>
            </w:r>
            <w:r w:rsidRPr="00D87085">
              <w:rPr>
                <w:b w:val="0"/>
                <w:szCs w:val="28"/>
                <w:shd w:val="clear" w:color="auto" w:fill="FFFFFF"/>
              </w:rPr>
              <w:t>вреждениях мышц и кожи на участках тела, имеющих сло</w:t>
            </w:r>
            <w:r w:rsidRPr="00D87085">
              <w:rPr>
                <w:b w:val="0"/>
                <w:szCs w:val="28"/>
                <w:shd w:val="clear" w:color="auto" w:fill="FFFFFF"/>
              </w:rPr>
              <w:t>ж</w:t>
            </w:r>
            <w:r w:rsidRPr="00D87085">
              <w:rPr>
                <w:b w:val="0"/>
                <w:szCs w:val="28"/>
                <w:shd w:val="clear" w:color="auto" w:fill="FFFFFF"/>
              </w:rPr>
              <w:t>ный рельеф. Восьмиобразная повязка на лучезапястный су</w:t>
            </w:r>
            <w:r w:rsidRPr="00D87085">
              <w:rPr>
                <w:b w:val="0"/>
                <w:szCs w:val="28"/>
                <w:shd w:val="clear" w:color="auto" w:fill="FFFFFF"/>
              </w:rPr>
              <w:t>с</w:t>
            </w:r>
            <w:r w:rsidRPr="00D87085">
              <w:rPr>
                <w:b w:val="0"/>
                <w:szCs w:val="28"/>
                <w:shd w:val="clear" w:color="auto" w:fill="FFFFFF"/>
              </w:rPr>
              <w:t>тав может одновременно быть и фиксирующей, и лекарстве</w:t>
            </w:r>
            <w:r w:rsidRPr="00D87085">
              <w:rPr>
                <w:b w:val="0"/>
                <w:szCs w:val="28"/>
                <w:shd w:val="clear" w:color="auto" w:fill="FFFFFF"/>
              </w:rPr>
              <w:t>н</w:t>
            </w:r>
            <w:r w:rsidRPr="00D87085">
              <w:rPr>
                <w:b w:val="0"/>
                <w:szCs w:val="28"/>
                <w:shd w:val="clear" w:color="auto" w:fill="FFFFFF"/>
              </w:rPr>
              <w:t>ной. Особенностью ее является бинтование в виде восьмерки, прочная фиксация сочленения, не нарушающая кровообращ</w:t>
            </w:r>
            <w:r w:rsidRPr="00D87085">
              <w:rPr>
                <w:b w:val="0"/>
                <w:szCs w:val="28"/>
                <w:shd w:val="clear" w:color="auto" w:fill="FFFFFF"/>
              </w:rPr>
              <w:t>е</w:t>
            </w:r>
            <w:r w:rsidRPr="00D87085">
              <w:rPr>
                <w:b w:val="0"/>
                <w:szCs w:val="28"/>
                <w:shd w:val="clear" w:color="auto" w:fill="FFFFFF"/>
              </w:rPr>
              <w:t>ния и иннервации.</w:t>
            </w:r>
          </w:p>
        </w:tc>
      </w:tr>
      <w:tr w:rsidR="00AC713E" w:rsidRPr="00D87085" w:rsidTr="00AC713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99"/>
        </w:trPr>
        <w:tc>
          <w:tcPr>
            <w:tcW w:w="5778" w:type="dxa"/>
            <w:gridSpan w:val="2"/>
            <w:tcBorders>
              <w:top w:val="nil"/>
              <w:left w:val="nil"/>
              <w:bottom w:val="nil"/>
              <w:right w:val="nil"/>
            </w:tcBorders>
          </w:tcPr>
          <w:p w:rsidR="00AC713E" w:rsidRPr="00AC713E" w:rsidRDefault="00AC713E" w:rsidP="00EE1123">
            <w:pPr>
              <w:pStyle w:val="12"/>
              <w:ind w:firstLine="0"/>
              <w:jc w:val="center"/>
              <w:rPr>
                <w:bCs/>
                <w:i/>
                <w:noProof/>
                <w:kern w:val="36"/>
                <w:sz w:val="24"/>
                <w:szCs w:val="24"/>
                <w:lang w:eastAsia="ru-RU"/>
              </w:rPr>
            </w:pPr>
            <w:r>
              <w:rPr>
                <w:bCs/>
                <w:i/>
                <w:noProof/>
                <w:kern w:val="36"/>
                <w:sz w:val="24"/>
                <w:szCs w:val="24"/>
                <w:lang w:eastAsia="ru-RU"/>
              </w:rPr>
              <w:t xml:space="preserve">Рис. 18 </w:t>
            </w:r>
            <w:r w:rsidRPr="00AC713E">
              <w:rPr>
                <w:i/>
                <w:color w:val="000000"/>
                <w:sz w:val="24"/>
                <w:szCs w:val="24"/>
              </w:rPr>
              <w:t>Повязка на лучезапястный сустав</w:t>
            </w:r>
          </w:p>
        </w:tc>
        <w:tc>
          <w:tcPr>
            <w:tcW w:w="4075" w:type="dxa"/>
            <w:vMerge/>
            <w:tcBorders>
              <w:left w:val="nil"/>
              <w:bottom w:val="nil"/>
              <w:right w:val="nil"/>
            </w:tcBorders>
          </w:tcPr>
          <w:p w:rsidR="00AC713E" w:rsidRPr="00D87085" w:rsidRDefault="00AC713E" w:rsidP="00EE1123">
            <w:pPr>
              <w:pStyle w:val="afb"/>
              <w:spacing w:line="360" w:lineRule="auto"/>
              <w:jc w:val="both"/>
              <w:rPr>
                <w:b w:val="0"/>
                <w:szCs w:val="28"/>
                <w:shd w:val="clear" w:color="auto" w:fill="FFFFFF"/>
              </w:rPr>
            </w:pPr>
          </w:p>
        </w:tc>
      </w:tr>
    </w:tbl>
    <w:p w:rsidR="003B4BA3" w:rsidRPr="004929DC" w:rsidRDefault="003B4BA3" w:rsidP="003B4BA3">
      <w:pPr>
        <w:pStyle w:val="txt"/>
        <w:spacing w:before="0" w:beforeAutospacing="0" w:after="0" w:afterAutospacing="0" w:line="360" w:lineRule="auto"/>
        <w:ind w:firstLine="709"/>
        <w:jc w:val="both"/>
        <w:rPr>
          <w:sz w:val="28"/>
          <w:szCs w:val="28"/>
          <w:shd w:val="clear" w:color="auto" w:fill="FFFFFF"/>
        </w:rPr>
      </w:pPr>
      <w:r w:rsidRPr="004929DC">
        <w:rPr>
          <w:sz w:val="28"/>
          <w:szCs w:val="28"/>
          <w:shd w:val="clear" w:color="auto" w:fill="FFFFFF"/>
        </w:rPr>
        <w:lastRenderedPageBreak/>
        <w:t>Бандаж на кистевой сустав эффективен при костных повреждениях, ра</w:t>
      </w:r>
      <w:r w:rsidRPr="004929DC">
        <w:rPr>
          <w:sz w:val="28"/>
          <w:szCs w:val="28"/>
          <w:shd w:val="clear" w:color="auto" w:fill="FFFFFF"/>
        </w:rPr>
        <w:t>с</w:t>
      </w:r>
      <w:r w:rsidRPr="004929DC">
        <w:rPr>
          <w:sz w:val="28"/>
          <w:szCs w:val="28"/>
          <w:shd w:val="clear" w:color="auto" w:fill="FFFFFF"/>
        </w:rPr>
        <w:t>тяжениях и разрывах мышц, наличии открытых ран на коже.</w:t>
      </w:r>
    </w:p>
    <w:p w:rsidR="003B4BA3" w:rsidRPr="001F0411" w:rsidRDefault="003B4BA3" w:rsidP="003B4BA3">
      <w:pPr>
        <w:pStyle w:val="2"/>
        <w:shd w:val="clear" w:color="auto" w:fill="FFFFFF"/>
        <w:spacing w:before="0" w:line="360" w:lineRule="auto"/>
        <w:ind w:firstLine="709"/>
        <w:jc w:val="both"/>
        <w:rPr>
          <w:rFonts w:ascii="Times New Roman" w:hAnsi="Times New Roman"/>
          <w:b w:val="0"/>
          <w:color w:val="auto"/>
          <w:sz w:val="28"/>
          <w:szCs w:val="28"/>
        </w:rPr>
      </w:pPr>
      <w:r w:rsidRPr="001F0411">
        <w:rPr>
          <w:rFonts w:ascii="Times New Roman" w:hAnsi="Times New Roman"/>
          <w:b w:val="0"/>
          <w:color w:val="auto"/>
          <w:sz w:val="28"/>
          <w:szCs w:val="28"/>
        </w:rPr>
        <w:t>Техника и правила наложения</w:t>
      </w:r>
    </w:p>
    <w:p w:rsidR="003B4BA3" w:rsidRPr="004929DC" w:rsidRDefault="003B4BA3" w:rsidP="003B4BA3">
      <w:pPr>
        <w:pStyle w:val="a6"/>
        <w:shd w:val="clear" w:color="auto" w:fill="FFFFFF"/>
        <w:spacing w:before="0" w:beforeAutospacing="0" w:after="0" w:afterAutospacing="0" w:line="360" w:lineRule="auto"/>
        <w:ind w:firstLine="709"/>
        <w:jc w:val="both"/>
        <w:rPr>
          <w:sz w:val="28"/>
          <w:szCs w:val="28"/>
        </w:rPr>
      </w:pPr>
      <w:r w:rsidRPr="004929DC">
        <w:rPr>
          <w:sz w:val="28"/>
          <w:szCs w:val="28"/>
        </w:rPr>
        <w:t>Крестообразное, или восьмиобразное, бинтование закрепляется кругов</w:t>
      </w:r>
      <w:r w:rsidRPr="004929DC">
        <w:rPr>
          <w:sz w:val="28"/>
          <w:szCs w:val="28"/>
        </w:rPr>
        <w:t>ы</w:t>
      </w:r>
      <w:r w:rsidRPr="004929DC">
        <w:rPr>
          <w:sz w:val="28"/>
          <w:szCs w:val="28"/>
        </w:rPr>
        <w:t>ми турами, затем бинт перекрещивается несколько раз, формируя восьмерку. Такая повязка полностью обездвиживает дистальный участок верхней конечн</w:t>
      </w:r>
      <w:r w:rsidRPr="004929DC">
        <w:rPr>
          <w:sz w:val="28"/>
          <w:szCs w:val="28"/>
        </w:rPr>
        <w:t>о</w:t>
      </w:r>
      <w:r w:rsidRPr="004929DC">
        <w:rPr>
          <w:sz w:val="28"/>
          <w:szCs w:val="28"/>
        </w:rPr>
        <w:t>сти, исключая движения в поврежденном суставе. Это ускоряет восстановление его функций, предупреждает повторное травмирование. Накладывается повязка перекрестными турами, принципы бинтования этим способом одинаковы для различных участков тела. Для наложения крестообразной повязки на лучезап</w:t>
      </w:r>
      <w:r w:rsidRPr="004929DC">
        <w:rPr>
          <w:sz w:val="28"/>
          <w:szCs w:val="28"/>
        </w:rPr>
        <w:t>я</w:t>
      </w:r>
      <w:r w:rsidRPr="004929DC">
        <w:rPr>
          <w:sz w:val="28"/>
          <w:szCs w:val="28"/>
        </w:rPr>
        <w:t>стный сустав нужно подготовить стандартный бинт, стерильную салфетку, ножницы, пинцет.</w:t>
      </w:r>
    </w:p>
    <w:p w:rsidR="003B4BA3" w:rsidRPr="004929DC" w:rsidRDefault="003B4BA3" w:rsidP="003B4BA3">
      <w:pPr>
        <w:pStyle w:val="a6"/>
        <w:shd w:val="clear" w:color="auto" w:fill="FFFFFF"/>
        <w:spacing w:before="0" w:beforeAutospacing="0" w:after="0" w:afterAutospacing="0" w:line="360" w:lineRule="auto"/>
        <w:ind w:firstLine="709"/>
        <w:jc w:val="both"/>
        <w:rPr>
          <w:sz w:val="28"/>
          <w:szCs w:val="28"/>
        </w:rPr>
      </w:pPr>
      <w:r w:rsidRPr="004929DC">
        <w:rPr>
          <w:sz w:val="28"/>
          <w:szCs w:val="28"/>
        </w:rPr>
        <w:t>Алгоритм наложения повязки</w:t>
      </w:r>
      <w:r>
        <w:rPr>
          <w:sz w:val="28"/>
          <w:szCs w:val="28"/>
        </w:rPr>
        <w:t xml:space="preserve"> на лучезапястный сустав</w:t>
      </w:r>
      <w:r w:rsidRPr="004929DC">
        <w:rPr>
          <w:sz w:val="28"/>
          <w:szCs w:val="28"/>
        </w:rPr>
        <w:t>:</w:t>
      </w:r>
    </w:p>
    <w:p w:rsidR="003B4BA3" w:rsidRPr="004929DC" w:rsidRDefault="003B4BA3" w:rsidP="00D47291">
      <w:pPr>
        <w:numPr>
          <w:ilvl w:val="0"/>
          <w:numId w:val="101"/>
        </w:numPr>
        <w:shd w:val="clear" w:color="auto" w:fill="FFFFFF"/>
        <w:spacing w:after="0" w:line="360" w:lineRule="auto"/>
        <w:ind w:left="0" w:firstLine="709"/>
        <w:jc w:val="both"/>
        <w:rPr>
          <w:rFonts w:ascii="Times New Roman" w:hAnsi="Times New Roman"/>
          <w:sz w:val="28"/>
          <w:szCs w:val="28"/>
        </w:rPr>
      </w:pPr>
      <w:r w:rsidRPr="004929DC">
        <w:rPr>
          <w:rFonts w:ascii="Times New Roman" w:hAnsi="Times New Roman"/>
          <w:sz w:val="28"/>
          <w:szCs w:val="28"/>
        </w:rPr>
        <w:t>Кожа в области сустава обрабатывается антисептическим раств</w:t>
      </w:r>
      <w:r w:rsidRPr="004929DC">
        <w:rPr>
          <w:rFonts w:ascii="Times New Roman" w:hAnsi="Times New Roman"/>
          <w:sz w:val="28"/>
          <w:szCs w:val="28"/>
        </w:rPr>
        <w:t>о</w:t>
      </w:r>
      <w:r w:rsidRPr="004929DC">
        <w:rPr>
          <w:rFonts w:ascii="Times New Roman" w:hAnsi="Times New Roman"/>
          <w:sz w:val="28"/>
          <w:szCs w:val="28"/>
        </w:rPr>
        <w:t>ром.</w:t>
      </w:r>
    </w:p>
    <w:p w:rsidR="003B4BA3" w:rsidRPr="004929DC" w:rsidRDefault="003B4BA3" w:rsidP="00D47291">
      <w:pPr>
        <w:numPr>
          <w:ilvl w:val="0"/>
          <w:numId w:val="101"/>
        </w:numPr>
        <w:shd w:val="clear" w:color="auto" w:fill="FFFFFF"/>
        <w:spacing w:after="0" w:line="360" w:lineRule="auto"/>
        <w:ind w:left="0" w:firstLine="709"/>
        <w:jc w:val="both"/>
        <w:rPr>
          <w:rFonts w:ascii="Times New Roman" w:hAnsi="Times New Roman"/>
          <w:sz w:val="28"/>
          <w:szCs w:val="28"/>
        </w:rPr>
      </w:pPr>
      <w:r w:rsidRPr="004929DC">
        <w:rPr>
          <w:rFonts w:ascii="Times New Roman" w:hAnsi="Times New Roman"/>
          <w:sz w:val="28"/>
          <w:szCs w:val="28"/>
        </w:rPr>
        <w:t>Салфетка прикладывается к поврежденному участку.</w:t>
      </w:r>
    </w:p>
    <w:p w:rsidR="003B4BA3" w:rsidRPr="004929DC" w:rsidRDefault="003B4BA3" w:rsidP="00D47291">
      <w:pPr>
        <w:numPr>
          <w:ilvl w:val="0"/>
          <w:numId w:val="101"/>
        </w:numPr>
        <w:shd w:val="clear" w:color="auto" w:fill="FFFFFF"/>
        <w:spacing w:after="0" w:line="360" w:lineRule="auto"/>
        <w:ind w:left="0" w:firstLine="709"/>
        <w:jc w:val="both"/>
        <w:rPr>
          <w:rFonts w:ascii="Times New Roman" w:hAnsi="Times New Roman"/>
          <w:sz w:val="28"/>
          <w:szCs w:val="28"/>
        </w:rPr>
      </w:pPr>
      <w:r w:rsidRPr="004929DC">
        <w:rPr>
          <w:rFonts w:ascii="Times New Roman" w:hAnsi="Times New Roman"/>
          <w:sz w:val="28"/>
          <w:szCs w:val="28"/>
        </w:rPr>
        <w:t>Создается удобное положение для руки.</w:t>
      </w:r>
    </w:p>
    <w:p w:rsidR="003B4BA3" w:rsidRPr="004929DC" w:rsidRDefault="003B4BA3" w:rsidP="00D47291">
      <w:pPr>
        <w:numPr>
          <w:ilvl w:val="0"/>
          <w:numId w:val="101"/>
        </w:numPr>
        <w:shd w:val="clear" w:color="auto" w:fill="FFFFFF"/>
        <w:spacing w:after="0" w:line="360" w:lineRule="auto"/>
        <w:ind w:left="0" w:firstLine="709"/>
        <w:jc w:val="both"/>
        <w:rPr>
          <w:rFonts w:ascii="Times New Roman" w:hAnsi="Times New Roman"/>
          <w:sz w:val="28"/>
          <w:szCs w:val="28"/>
        </w:rPr>
      </w:pPr>
      <w:r w:rsidRPr="004929DC">
        <w:rPr>
          <w:rFonts w:ascii="Times New Roman" w:hAnsi="Times New Roman"/>
          <w:sz w:val="28"/>
          <w:szCs w:val="28"/>
        </w:rPr>
        <w:t>Делаются первые два фиксирующих обхвата.</w:t>
      </w:r>
    </w:p>
    <w:p w:rsidR="003B4BA3" w:rsidRPr="004929DC" w:rsidRDefault="003B4BA3" w:rsidP="00D47291">
      <w:pPr>
        <w:numPr>
          <w:ilvl w:val="0"/>
          <w:numId w:val="101"/>
        </w:numPr>
        <w:shd w:val="clear" w:color="auto" w:fill="FFFFFF"/>
        <w:spacing w:after="0" w:line="360" w:lineRule="auto"/>
        <w:ind w:left="0" w:firstLine="709"/>
        <w:jc w:val="both"/>
        <w:rPr>
          <w:rFonts w:ascii="Times New Roman" w:hAnsi="Times New Roman"/>
          <w:sz w:val="28"/>
          <w:szCs w:val="28"/>
        </w:rPr>
      </w:pPr>
      <w:r w:rsidRPr="004929DC">
        <w:rPr>
          <w:rFonts w:ascii="Times New Roman" w:hAnsi="Times New Roman"/>
          <w:sz w:val="28"/>
          <w:szCs w:val="28"/>
        </w:rPr>
        <w:t>Круговыми движениями бинт накладывается вокруг запястья по н</w:t>
      </w:r>
      <w:r w:rsidRPr="004929DC">
        <w:rPr>
          <w:rFonts w:ascii="Times New Roman" w:hAnsi="Times New Roman"/>
          <w:sz w:val="28"/>
          <w:szCs w:val="28"/>
        </w:rPr>
        <w:t>а</w:t>
      </w:r>
      <w:r w:rsidRPr="004929DC">
        <w:rPr>
          <w:rFonts w:ascii="Times New Roman" w:hAnsi="Times New Roman"/>
          <w:sz w:val="28"/>
          <w:szCs w:val="28"/>
        </w:rPr>
        <w:t>правлению к его тылу.</w:t>
      </w:r>
    </w:p>
    <w:p w:rsidR="003B4BA3" w:rsidRPr="004929DC" w:rsidRDefault="003B4BA3" w:rsidP="00D47291">
      <w:pPr>
        <w:numPr>
          <w:ilvl w:val="0"/>
          <w:numId w:val="101"/>
        </w:numPr>
        <w:shd w:val="clear" w:color="auto" w:fill="FFFFFF"/>
        <w:spacing w:after="0" w:line="360" w:lineRule="auto"/>
        <w:ind w:left="0" w:firstLine="709"/>
        <w:jc w:val="both"/>
        <w:rPr>
          <w:rFonts w:ascii="Times New Roman" w:hAnsi="Times New Roman"/>
          <w:sz w:val="28"/>
          <w:szCs w:val="28"/>
        </w:rPr>
      </w:pPr>
      <w:r w:rsidRPr="004929DC">
        <w:rPr>
          <w:rFonts w:ascii="Times New Roman" w:hAnsi="Times New Roman"/>
          <w:sz w:val="28"/>
          <w:szCs w:val="28"/>
        </w:rPr>
        <w:t>Каждый тур перекрывает предыдущий наполовину ширины бинта.</w:t>
      </w:r>
    </w:p>
    <w:p w:rsidR="003B4BA3" w:rsidRPr="004929DC" w:rsidRDefault="003B4BA3" w:rsidP="00D47291">
      <w:pPr>
        <w:numPr>
          <w:ilvl w:val="0"/>
          <w:numId w:val="101"/>
        </w:numPr>
        <w:shd w:val="clear" w:color="auto" w:fill="FFFFFF"/>
        <w:spacing w:after="0" w:line="360" w:lineRule="auto"/>
        <w:ind w:left="0" w:firstLine="709"/>
        <w:jc w:val="both"/>
        <w:rPr>
          <w:rFonts w:ascii="Times New Roman" w:hAnsi="Times New Roman"/>
          <w:sz w:val="28"/>
          <w:szCs w:val="28"/>
        </w:rPr>
      </w:pPr>
      <w:r w:rsidRPr="004929DC">
        <w:rPr>
          <w:rFonts w:ascii="Times New Roman" w:hAnsi="Times New Roman"/>
          <w:sz w:val="28"/>
          <w:szCs w:val="28"/>
        </w:rPr>
        <w:t>Совершается полуоборот в области ладони, затем бинт выводится по направлению к локтю.</w:t>
      </w:r>
    </w:p>
    <w:p w:rsidR="003B4BA3" w:rsidRPr="004929DC" w:rsidRDefault="003B4BA3" w:rsidP="00D47291">
      <w:pPr>
        <w:numPr>
          <w:ilvl w:val="0"/>
          <w:numId w:val="101"/>
        </w:numPr>
        <w:shd w:val="clear" w:color="auto" w:fill="FFFFFF"/>
        <w:spacing w:after="0" w:line="360" w:lineRule="auto"/>
        <w:ind w:left="0" w:firstLine="709"/>
        <w:jc w:val="both"/>
        <w:rPr>
          <w:rFonts w:ascii="Times New Roman" w:hAnsi="Times New Roman"/>
          <w:sz w:val="28"/>
          <w:szCs w:val="28"/>
        </w:rPr>
      </w:pPr>
      <w:r w:rsidRPr="004929DC">
        <w:rPr>
          <w:rFonts w:ascii="Times New Roman" w:hAnsi="Times New Roman"/>
          <w:sz w:val="28"/>
          <w:szCs w:val="28"/>
        </w:rPr>
        <w:t>Один ход перекрещивается.</w:t>
      </w:r>
    </w:p>
    <w:p w:rsidR="003B4BA3" w:rsidRPr="004929DC" w:rsidRDefault="003B4BA3" w:rsidP="00D47291">
      <w:pPr>
        <w:numPr>
          <w:ilvl w:val="0"/>
          <w:numId w:val="101"/>
        </w:numPr>
        <w:shd w:val="clear" w:color="auto" w:fill="FFFFFF"/>
        <w:spacing w:after="0" w:line="360" w:lineRule="auto"/>
        <w:ind w:left="0" w:firstLine="709"/>
        <w:jc w:val="both"/>
        <w:rPr>
          <w:rFonts w:ascii="Times New Roman" w:hAnsi="Times New Roman"/>
          <w:sz w:val="28"/>
          <w:szCs w:val="28"/>
        </w:rPr>
      </w:pPr>
      <w:r w:rsidRPr="004929DC">
        <w:rPr>
          <w:rFonts w:ascii="Times New Roman" w:hAnsi="Times New Roman"/>
          <w:sz w:val="28"/>
          <w:szCs w:val="28"/>
        </w:rPr>
        <w:t>Проводится повторное бинтование по направлению вверх.</w:t>
      </w:r>
    </w:p>
    <w:p w:rsidR="003B4BA3" w:rsidRPr="004929DC" w:rsidRDefault="003B4BA3" w:rsidP="00D47291">
      <w:pPr>
        <w:numPr>
          <w:ilvl w:val="0"/>
          <w:numId w:val="101"/>
        </w:numPr>
        <w:shd w:val="clear" w:color="auto" w:fill="FFFFFF"/>
        <w:spacing w:after="0" w:line="360" w:lineRule="auto"/>
        <w:ind w:left="0" w:firstLine="709"/>
        <w:jc w:val="both"/>
        <w:rPr>
          <w:rFonts w:ascii="Times New Roman" w:hAnsi="Times New Roman"/>
          <w:sz w:val="28"/>
          <w:szCs w:val="28"/>
        </w:rPr>
      </w:pPr>
      <w:r w:rsidRPr="004929DC">
        <w:rPr>
          <w:rFonts w:ascii="Times New Roman" w:hAnsi="Times New Roman"/>
          <w:sz w:val="28"/>
          <w:szCs w:val="28"/>
        </w:rPr>
        <w:t>Повязка закрепляется булавкой.</w:t>
      </w:r>
    </w:p>
    <w:p w:rsidR="003B4BA3" w:rsidRPr="004929DC" w:rsidRDefault="003B4BA3" w:rsidP="003B4BA3">
      <w:pPr>
        <w:pStyle w:val="afb"/>
        <w:spacing w:line="360" w:lineRule="auto"/>
        <w:ind w:firstLine="709"/>
        <w:jc w:val="both"/>
        <w:rPr>
          <w:b w:val="0"/>
          <w:szCs w:val="28"/>
          <w:shd w:val="clear" w:color="auto" w:fill="F5F4F1"/>
        </w:rPr>
      </w:pPr>
      <w:r w:rsidRPr="00BE19B6">
        <w:rPr>
          <w:b w:val="0"/>
          <w:szCs w:val="28"/>
        </w:rPr>
        <w:t>Обратите внимание! Бинтование не должно сдавливать ткани. Если после наложения бинта пациент</w:t>
      </w:r>
      <w:r w:rsidRPr="004929DC">
        <w:rPr>
          <w:b w:val="0"/>
          <w:szCs w:val="28"/>
          <w:shd w:val="clear" w:color="auto" w:fill="F5F4F1"/>
        </w:rPr>
        <w:t xml:space="preserve"> </w:t>
      </w:r>
      <w:r w:rsidRPr="00BE19B6">
        <w:rPr>
          <w:b w:val="0"/>
          <w:szCs w:val="28"/>
        </w:rPr>
        <w:t>жалуется на болезненность, дискомфорт, онемение в области сустава и кисти,</w:t>
      </w:r>
      <w:r w:rsidRPr="004929DC">
        <w:rPr>
          <w:b w:val="0"/>
          <w:szCs w:val="28"/>
          <w:shd w:val="clear" w:color="auto" w:fill="F5F4F1"/>
        </w:rPr>
        <w:t xml:space="preserve"> </w:t>
      </w:r>
      <w:r w:rsidRPr="00BE19B6">
        <w:rPr>
          <w:b w:val="0"/>
          <w:szCs w:val="28"/>
        </w:rPr>
        <w:t>побледнение конечности, нужно наложить повязку з</w:t>
      </w:r>
      <w:r w:rsidRPr="00BE19B6">
        <w:rPr>
          <w:b w:val="0"/>
          <w:szCs w:val="28"/>
        </w:rPr>
        <w:t>а</w:t>
      </w:r>
      <w:r w:rsidRPr="00BE19B6">
        <w:rPr>
          <w:b w:val="0"/>
          <w:szCs w:val="28"/>
        </w:rPr>
        <w:t>ново, соблюдая все правила.</w:t>
      </w:r>
    </w:p>
    <w:p w:rsidR="003B4BA3" w:rsidRPr="001F0411" w:rsidRDefault="003B4BA3" w:rsidP="003B4BA3">
      <w:pPr>
        <w:pStyle w:val="2"/>
        <w:shd w:val="clear" w:color="auto" w:fill="FFFFFF"/>
        <w:spacing w:before="0" w:line="360" w:lineRule="auto"/>
        <w:ind w:firstLine="709"/>
        <w:jc w:val="both"/>
        <w:rPr>
          <w:rFonts w:ascii="Times New Roman" w:hAnsi="Times New Roman"/>
          <w:b w:val="0"/>
          <w:color w:val="auto"/>
          <w:sz w:val="28"/>
          <w:szCs w:val="28"/>
        </w:rPr>
      </w:pPr>
      <w:r w:rsidRPr="001F0411">
        <w:rPr>
          <w:rFonts w:ascii="Times New Roman" w:hAnsi="Times New Roman"/>
          <w:b w:val="0"/>
          <w:color w:val="auto"/>
          <w:sz w:val="28"/>
          <w:szCs w:val="28"/>
        </w:rPr>
        <w:lastRenderedPageBreak/>
        <w:t>В каких случаях применяется</w:t>
      </w:r>
    </w:p>
    <w:p w:rsidR="003B4BA3" w:rsidRPr="004929DC" w:rsidRDefault="006035CA" w:rsidP="003B4BA3">
      <w:pPr>
        <w:pStyle w:val="a6"/>
        <w:shd w:val="clear" w:color="auto" w:fill="FFFFFF"/>
        <w:spacing w:before="0" w:beforeAutospacing="0" w:after="0" w:afterAutospacing="0" w:line="360" w:lineRule="auto"/>
        <w:ind w:firstLine="709"/>
        <w:jc w:val="both"/>
        <w:rPr>
          <w:sz w:val="28"/>
          <w:szCs w:val="28"/>
        </w:rPr>
      </w:pPr>
      <w:hyperlink r:id="rId43" w:history="1">
        <w:r w:rsidR="003B4BA3" w:rsidRPr="001F0411">
          <w:rPr>
            <w:rStyle w:val="a4"/>
            <w:color w:val="auto"/>
            <w:sz w:val="28"/>
            <w:szCs w:val="28"/>
            <w:u w:val="none"/>
          </w:rPr>
          <w:t>Фиксация</w:t>
        </w:r>
      </w:hyperlink>
      <w:r w:rsidR="003B4BA3" w:rsidRPr="001F0411">
        <w:rPr>
          <w:sz w:val="28"/>
          <w:szCs w:val="28"/>
        </w:rPr>
        <w:t> </w:t>
      </w:r>
      <w:r w:rsidR="003B4BA3" w:rsidRPr="004929DC">
        <w:rPr>
          <w:sz w:val="28"/>
          <w:szCs w:val="28"/>
        </w:rPr>
        <w:t>необходима для оказания первой помощи при различных тра</w:t>
      </w:r>
      <w:r w:rsidR="003B4BA3" w:rsidRPr="004929DC">
        <w:rPr>
          <w:sz w:val="28"/>
          <w:szCs w:val="28"/>
        </w:rPr>
        <w:t>в</w:t>
      </w:r>
      <w:r w:rsidR="003B4BA3" w:rsidRPr="004929DC">
        <w:rPr>
          <w:sz w:val="28"/>
          <w:szCs w:val="28"/>
        </w:rPr>
        <w:t>мах руки. Бинтование проводится с целью обездвиживания и ускорения восст</w:t>
      </w:r>
      <w:r w:rsidR="003B4BA3" w:rsidRPr="004929DC">
        <w:rPr>
          <w:sz w:val="28"/>
          <w:szCs w:val="28"/>
        </w:rPr>
        <w:t>а</w:t>
      </w:r>
      <w:r w:rsidR="003B4BA3" w:rsidRPr="004929DC">
        <w:rPr>
          <w:sz w:val="28"/>
          <w:szCs w:val="28"/>
        </w:rPr>
        <w:t>новления. Бандаж необходим при кожных повреждениях для профилактики воспаления, нанесения лекарственного препарата </w:t>
      </w:r>
      <w:hyperlink r:id="rId44" w:history="1">
        <w:r w:rsidR="003B4BA3" w:rsidRPr="001F0411">
          <w:rPr>
            <w:rStyle w:val="a4"/>
            <w:color w:val="auto"/>
            <w:sz w:val="28"/>
            <w:szCs w:val="28"/>
            <w:u w:val="none"/>
          </w:rPr>
          <w:t>в домашних условиях</w:t>
        </w:r>
      </w:hyperlink>
      <w:r w:rsidR="003B4BA3" w:rsidRPr="001F0411">
        <w:rPr>
          <w:sz w:val="28"/>
          <w:szCs w:val="28"/>
        </w:rPr>
        <w:t> п</w:t>
      </w:r>
      <w:r w:rsidR="003B4BA3" w:rsidRPr="004929DC">
        <w:rPr>
          <w:sz w:val="28"/>
          <w:szCs w:val="28"/>
        </w:rPr>
        <w:t>ри п</w:t>
      </w:r>
      <w:r w:rsidR="003B4BA3" w:rsidRPr="004929DC">
        <w:rPr>
          <w:sz w:val="28"/>
          <w:szCs w:val="28"/>
        </w:rPr>
        <w:t>о</w:t>
      </w:r>
      <w:r w:rsidR="003B4BA3" w:rsidRPr="004929DC">
        <w:rPr>
          <w:sz w:val="28"/>
          <w:szCs w:val="28"/>
        </w:rPr>
        <w:t>лучении мелкой травмы или раны.</w:t>
      </w:r>
    </w:p>
    <w:p w:rsidR="003B4BA3" w:rsidRPr="004929DC" w:rsidRDefault="003B4BA3" w:rsidP="003B4BA3">
      <w:pPr>
        <w:pStyle w:val="a6"/>
        <w:shd w:val="clear" w:color="auto" w:fill="FFFFFF"/>
        <w:spacing w:before="0" w:beforeAutospacing="0" w:after="0" w:afterAutospacing="0" w:line="360" w:lineRule="auto"/>
        <w:ind w:firstLine="709"/>
        <w:jc w:val="both"/>
        <w:rPr>
          <w:sz w:val="28"/>
          <w:szCs w:val="28"/>
        </w:rPr>
      </w:pPr>
      <w:r w:rsidRPr="004929DC">
        <w:rPr>
          <w:sz w:val="28"/>
          <w:szCs w:val="28"/>
        </w:rPr>
        <w:t>Показания для фиксации:</w:t>
      </w:r>
    </w:p>
    <w:p w:rsidR="003B4BA3" w:rsidRPr="004929DC" w:rsidRDefault="003B4BA3" w:rsidP="00D47291">
      <w:pPr>
        <w:numPr>
          <w:ilvl w:val="0"/>
          <w:numId w:val="102"/>
        </w:numPr>
        <w:shd w:val="clear" w:color="auto" w:fill="FFFFFF"/>
        <w:spacing w:after="0" w:line="360" w:lineRule="auto"/>
        <w:ind w:left="0" w:firstLine="709"/>
        <w:jc w:val="both"/>
        <w:rPr>
          <w:rFonts w:ascii="Times New Roman" w:hAnsi="Times New Roman"/>
          <w:sz w:val="28"/>
          <w:szCs w:val="28"/>
        </w:rPr>
      </w:pPr>
      <w:r w:rsidRPr="004929DC">
        <w:rPr>
          <w:rFonts w:ascii="Times New Roman" w:hAnsi="Times New Roman"/>
          <w:sz w:val="28"/>
          <w:szCs w:val="28"/>
        </w:rPr>
        <w:t>защита конечности при открытых переломах;</w:t>
      </w:r>
    </w:p>
    <w:p w:rsidR="003B4BA3" w:rsidRPr="004929DC" w:rsidRDefault="003B4BA3" w:rsidP="00D47291">
      <w:pPr>
        <w:numPr>
          <w:ilvl w:val="0"/>
          <w:numId w:val="102"/>
        </w:numPr>
        <w:shd w:val="clear" w:color="auto" w:fill="FFFFFF"/>
        <w:spacing w:after="0" w:line="360" w:lineRule="auto"/>
        <w:ind w:left="0" w:firstLine="709"/>
        <w:jc w:val="both"/>
        <w:rPr>
          <w:rFonts w:ascii="Times New Roman" w:hAnsi="Times New Roman"/>
          <w:sz w:val="28"/>
          <w:szCs w:val="28"/>
        </w:rPr>
      </w:pPr>
      <w:r w:rsidRPr="004929DC">
        <w:rPr>
          <w:rFonts w:ascii="Times New Roman" w:hAnsi="Times New Roman"/>
          <w:sz w:val="28"/>
          <w:szCs w:val="28"/>
        </w:rPr>
        <w:t>болевой синдром при заболеваниях и повреждениях мышц;</w:t>
      </w:r>
    </w:p>
    <w:p w:rsidR="003B4BA3" w:rsidRPr="008402FE" w:rsidRDefault="003B4BA3" w:rsidP="00D47291">
      <w:pPr>
        <w:numPr>
          <w:ilvl w:val="0"/>
          <w:numId w:val="102"/>
        </w:numPr>
        <w:shd w:val="clear" w:color="auto" w:fill="FFFFFF"/>
        <w:spacing w:after="0" w:line="360" w:lineRule="auto"/>
        <w:ind w:left="0" w:firstLine="709"/>
        <w:jc w:val="both"/>
        <w:rPr>
          <w:sz w:val="28"/>
          <w:szCs w:val="28"/>
          <w:shd w:val="clear" w:color="auto" w:fill="FFFFFF"/>
        </w:rPr>
      </w:pPr>
      <w:r w:rsidRPr="008402FE">
        <w:rPr>
          <w:rFonts w:ascii="Times New Roman" w:hAnsi="Times New Roman"/>
          <w:sz w:val="28"/>
          <w:szCs w:val="28"/>
        </w:rPr>
        <w:t>спортивная травма;</w:t>
      </w:r>
    </w:p>
    <w:p w:rsidR="003B4BA3" w:rsidRPr="008402FE" w:rsidRDefault="003B4BA3" w:rsidP="00D47291">
      <w:pPr>
        <w:numPr>
          <w:ilvl w:val="0"/>
          <w:numId w:val="102"/>
        </w:numPr>
        <w:shd w:val="clear" w:color="auto" w:fill="FFFFFF"/>
        <w:spacing w:after="0" w:line="360" w:lineRule="auto"/>
        <w:ind w:left="0" w:firstLine="709"/>
        <w:jc w:val="both"/>
        <w:rPr>
          <w:sz w:val="28"/>
          <w:szCs w:val="28"/>
          <w:shd w:val="clear" w:color="auto" w:fill="FFFFFF"/>
        </w:rPr>
      </w:pPr>
      <w:r w:rsidRPr="008402FE">
        <w:rPr>
          <w:rFonts w:ascii="Times New Roman" w:hAnsi="Times New Roman"/>
          <w:sz w:val="28"/>
          <w:szCs w:val="28"/>
        </w:rPr>
        <w:t>воспалительный процесс в области сустава.</w:t>
      </w:r>
    </w:p>
    <w:p w:rsidR="003B4BA3" w:rsidRDefault="003B4BA3" w:rsidP="003B4BA3">
      <w:pPr>
        <w:pStyle w:val="txt"/>
        <w:spacing w:before="0" w:beforeAutospacing="0" w:after="0" w:afterAutospacing="0"/>
        <w:rPr>
          <w:rFonts w:ascii="Arial" w:hAnsi="Arial" w:cs="Arial"/>
          <w:i/>
          <w:iCs/>
          <w:color w:val="000000"/>
          <w:sz w:val="31"/>
          <w:szCs w:val="31"/>
        </w:rPr>
      </w:pPr>
    </w:p>
    <w:tbl>
      <w:tblPr>
        <w:tblW w:w="0" w:type="auto"/>
        <w:tblLook w:val="04A0"/>
      </w:tblPr>
      <w:tblGrid>
        <w:gridCol w:w="4361"/>
        <w:gridCol w:w="5492"/>
      </w:tblGrid>
      <w:tr w:rsidR="003B4BA3" w:rsidRPr="002E71C6" w:rsidTr="00EE1123">
        <w:tc>
          <w:tcPr>
            <w:tcW w:w="9853" w:type="dxa"/>
            <w:gridSpan w:val="2"/>
          </w:tcPr>
          <w:p w:rsidR="003B4BA3" w:rsidRPr="002E71C6" w:rsidRDefault="003B4BA3" w:rsidP="00EE1123">
            <w:pPr>
              <w:pStyle w:val="a5"/>
              <w:spacing w:after="0" w:line="240" w:lineRule="auto"/>
              <w:ind w:left="709"/>
              <w:jc w:val="center"/>
              <w:rPr>
                <w:rFonts w:ascii="Times New Roman" w:hAnsi="Times New Roman"/>
                <w:b/>
                <w:color w:val="000000"/>
                <w:sz w:val="28"/>
                <w:szCs w:val="28"/>
              </w:rPr>
            </w:pPr>
            <w:r w:rsidRPr="00C45A5D">
              <w:rPr>
                <w:rFonts w:ascii="Times New Roman" w:hAnsi="Times New Roman"/>
                <w:i/>
                <w:color w:val="000000"/>
                <w:sz w:val="28"/>
                <w:szCs w:val="28"/>
              </w:rPr>
              <w:t>Повязка на коленный сустав</w:t>
            </w:r>
            <w:r w:rsidR="00C45A5D">
              <w:rPr>
                <w:rFonts w:ascii="Times New Roman" w:hAnsi="Times New Roman"/>
                <w:b/>
                <w:color w:val="000000"/>
                <w:sz w:val="28"/>
                <w:szCs w:val="28"/>
              </w:rPr>
              <w:t xml:space="preserve"> </w:t>
            </w:r>
            <w:r w:rsidR="00C45A5D" w:rsidRPr="00C45A5D">
              <w:rPr>
                <w:rFonts w:ascii="Times New Roman" w:hAnsi="Times New Roman"/>
                <w:color w:val="000000"/>
                <w:sz w:val="28"/>
                <w:szCs w:val="28"/>
              </w:rPr>
              <w:t>(рис.19-20)</w:t>
            </w:r>
          </w:p>
          <w:p w:rsidR="003B4BA3" w:rsidRPr="002E71C6" w:rsidRDefault="003B4BA3" w:rsidP="00EE1123">
            <w:pPr>
              <w:pStyle w:val="txt"/>
              <w:spacing w:before="0" w:beforeAutospacing="0" w:after="0" w:afterAutospacing="0"/>
              <w:ind w:firstLine="709"/>
              <w:jc w:val="center"/>
              <w:rPr>
                <w:color w:val="000000"/>
                <w:sz w:val="28"/>
                <w:szCs w:val="28"/>
              </w:rPr>
            </w:pPr>
            <w:r w:rsidRPr="002E71C6">
              <w:rPr>
                <w:i/>
                <w:iCs/>
                <w:color w:val="000000"/>
                <w:sz w:val="28"/>
                <w:szCs w:val="28"/>
              </w:rPr>
              <w:t>черепашья (сходящаяся и расходящаяся)</w:t>
            </w:r>
          </w:p>
        </w:tc>
      </w:tr>
      <w:tr w:rsidR="003B4BA3" w:rsidRPr="002E71C6" w:rsidTr="00EE1123">
        <w:tc>
          <w:tcPr>
            <w:tcW w:w="4361" w:type="dxa"/>
          </w:tcPr>
          <w:p w:rsidR="003B4BA3" w:rsidRPr="002E71C6" w:rsidRDefault="003B4BA3" w:rsidP="00EE1123">
            <w:pPr>
              <w:pStyle w:val="txt"/>
              <w:jc w:val="center"/>
              <w:rPr>
                <w:rFonts w:ascii="Arial" w:hAnsi="Arial" w:cs="Arial"/>
                <w:i/>
                <w:iCs/>
                <w:color w:val="000000"/>
                <w:sz w:val="31"/>
                <w:szCs w:val="31"/>
              </w:rPr>
            </w:pPr>
            <w:r>
              <w:rPr>
                <w:i/>
                <w:noProof/>
                <w:color w:val="000000"/>
              </w:rPr>
              <w:drawing>
                <wp:inline distT="0" distB="0" distL="0" distR="0">
                  <wp:extent cx="2553335" cy="3226435"/>
                  <wp:effectExtent l="1905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5"/>
                          <a:srcRect l="11412" t="34503" r="68776" b="25780"/>
                          <a:stretch>
                            <a:fillRect/>
                          </a:stretch>
                        </pic:blipFill>
                        <pic:spPr bwMode="auto">
                          <a:xfrm>
                            <a:off x="0" y="0"/>
                            <a:ext cx="2553335" cy="3226435"/>
                          </a:xfrm>
                          <a:prstGeom prst="rect">
                            <a:avLst/>
                          </a:prstGeom>
                          <a:noFill/>
                          <a:ln w="9525">
                            <a:noFill/>
                            <a:miter lim="800000"/>
                            <a:headEnd/>
                            <a:tailEnd/>
                          </a:ln>
                        </pic:spPr>
                      </pic:pic>
                    </a:graphicData>
                  </a:graphic>
                </wp:inline>
              </w:drawing>
            </w:r>
          </w:p>
        </w:tc>
        <w:tc>
          <w:tcPr>
            <w:tcW w:w="5492" w:type="dxa"/>
          </w:tcPr>
          <w:p w:rsidR="003B4BA3" w:rsidRPr="002E71C6" w:rsidRDefault="003B4BA3" w:rsidP="00EE1123">
            <w:pPr>
              <w:pStyle w:val="txt"/>
              <w:jc w:val="center"/>
              <w:rPr>
                <w:rFonts w:ascii="Arial" w:hAnsi="Arial" w:cs="Arial"/>
                <w:i/>
                <w:iCs/>
                <w:color w:val="000000"/>
                <w:sz w:val="31"/>
                <w:szCs w:val="31"/>
              </w:rPr>
            </w:pPr>
            <w:r>
              <w:rPr>
                <w:rFonts w:ascii="Arial" w:hAnsi="Arial" w:cs="Arial"/>
                <w:i/>
                <w:iCs/>
                <w:noProof/>
                <w:color w:val="000000"/>
                <w:sz w:val="31"/>
                <w:szCs w:val="31"/>
              </w:rPr>
              <w:drawing>
                <wp:inline distT="0" distB="0" distL="0" distR="0">
                  <wp:extent cx="2821329" cy="3546390"/>
                  <wp:effectExtent l="1905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6"/>
                          <a:srcRect l="21104" t="40250" r="67816" b="37840"/>
                          <a:stretch>
                            <a:fillRect/>
                          </a:stretch>
                        </pic:blipFill>
                        <pic:spPr bwMode="auto">
                          <a:xfrm>
                            <a:off x="0" y="0"/>
                            <a:ext cx="2822720" cy="3548138"/>
                          </a:xfrm>
                          <a:prstGeom prst="rect">
                            <a:avLst/>
                          </a:prstGeom>
                          <a:noFill/>
                          <a:ln w="9525">
                            <a:noFill/>
                            <a:miter lim="800000"/>
                            <a:headEnd/>
                            <a:tailEnd/>
                          </a:ln>
                        </pic:spPr>
                      </pic:pic>
                    </a:graphicData>
                  </a:graphic>
                </wp:inline>
              </w:drawing>
            </w:r>
          </w:p>
        </w:tc>
      </w:tr>
      <w:tr w:rsidR="00C45A5D" w:rsidRPr="00C45A5D" w:rsidTr="00EE1123">
        <w:tc>
          <w:tcPr>
            <w:tcW w:w="4361" w:type="dxa"/>
          </w:tcPr>
          <w:p w:rsidR="00C45A5D" w:rsidRPr="00C45A5D" w:rsidRDefault="00C45A5D" w:rsidP="00C45A5D">
            <w:pPr>
              <w:pStyle w:val="txt"/>
              <w:spacing w:before="0" w:beforeAutospacing="0" w:after="0" w:afterAutospacing="0"/>
              <w:jc w:val="center"/>
              <w:rPr>
                <w:i/>
                <w:noProof/>
                <w:color w:val="000000"/>
              </w:rPr>
            </w:pPr>
            <w:r w:rsidRPr="00C45A5D">
              <w:rPr>
                <w:i/>
                <w:color w:val="000000"/>
              </w:rPr>
              <w:t>Рис.19 Повязка на коленный сустав</w:t>
            </w:r>
          </w:p>
        </w:tc>
        <w:tc>
          <w:tcPr>
            <w:tcW w:w="5492" w:type="dxa"/>
          </w:tcPr>
          <w:p w:rsidR="00C45A5D" w:rsidRPr="00C45A5D" w:rsidRDefault="00C45A5D" w:rsidP="00C45A5D">
            <w:pPr>
              <w:pStyle w:val="txt"/>
              <w:spacing w:before="0" w:beforeAutospacing="0" w:after="0" w:afterAutospacing="0"/>
              <w:jc w:val="center"/>
              <w:rPr>
                <w:i/>
                <w:color w:val="000000"/>
              </w:rPr>
            </w:pPr>
            <w:r w:rsidRPr="00C45A5D">
              <w:rPr>
                <w:i/>
                <w:color w:val="000000"/>
              </w:rPr>
              <w:t>Рис. 20 Повязка на коленный сустав:</w:t>
            </w:r>
          </w:p>
          <w:p w:rsidR="00C45A5D" w:rsidRPr="00C45A5D" w:rsidRDefault="00C45A5D" w:rsidP="00C45A5D">
            <w:pPr>
              <w:pStyle w:val="txt"/>
              <w:spacing w:before="0" w:beforeAutospacing="0" w:after="0" w:afterAutospacing="0"/>
              <w:jc w:val="center"/>
              <w:rPr>
                <w:i/>
                <w:color w:val="000000"/>
              </w:rPr>
            </w:pPr>
            <w:r w:rsidRPr="00C45A5D">
              <w:rPr>
                <w:i/>
                <w:iCs/>
                <w:color w:val="000000"/>
              </w:rPr>
              <w:t>черепашья (сходящаяся и расходящаяся)</w:t>
            </w:r>
          </w:p>
        </w:tc>
      </w:tr>
    </w:tbl>
    <w:p w:rsidR="003B4BA3" w:rsidRDefault="003B4BA3" w:rsidP="00C45A5D">
      <w:pPr>
        <w:pStyle w:val="txt"/>
        <w:spacing w:before="0" w:beforeAutospacing="0" w:after="0" w:afterAutospacing="0"/>
        <w:rPr>
          <w:rFonts w:ascii="Arial" w:hAnsi="Arial" w:cs="Arial"/>
          <w:i/>
          <w:iCs/>
          <w:color w:val="000000"/>
          <w:sz w:val="31"/>
          <w:szCs w:val="31"/>
        </w:rPr>
      </w:pPr>
      <w:r>
        <w:rPr>
          <w:rFonts w:ascii="Arial" w:hAnsi="Arial" w:cs="Arial"/>
          <w:i/>
          <w:iCs/>
          <w:color w:val="000000"/>
          <w:sz w:val="31"/>
          <w:szCs w:val="31"/>
        </w:rPr>
        <w:t xml:space="preserve">  </w:t>
      </w:r>
    </w:p>
    <w:p w:rsidR="00F00042" w:rsidRDefault="00F00042" w:rsidP="00C45A5D">
      <w:pPr>
        <w:pStyle w:val="txt"/>
        <w:spacing w:before="0" w:beforeAutospacing="0" w:after="0" w:afterAutospacing="0"/>
        <w:rPr>
          <w:rFonts w:ascii="Arial" w:hAnsi="Arial" w:cs="Arial"/>
          <w:i/>
          <w:iCs/>
          <w:color w:val="000000"/>
          <w:sz w:val="31"/>
          <w:szCs w:val="31"/>
        </w:rPr>
      </w:pPr>
    </w:p>
    <w:p w:rsidR="00F00042" w:rsidRDefault="00F00042" w:rsidP="00C45A5D">
      <w:pPr>
        <w:pStyle w:val="txt"/>
        <w:spacing w:before="0" w:beforeAutospacing="0" w:after="0" w:afterAutospacing="0"/>
        <w:rPr>
          <w:rFonts w:ascii="Arial" w:hAnsi="Arial" w:cs="Arial"/>
          <w:i/>
          <w:iCs/>
          <w:color w:val="000000"/>
          <w:sz w:val="31"/>
          <w:szCs w:val="31"/>
        </w:rPr>
      </w:pPr>
    </w:p>
    <w:p w:rsidR="00F00042" w:rsidRDefault="00F00042" w:rsidP="00C45A5D">
      <w:pPr>
        <w:pStyle w:val="txt"/>
        <w:spacing w:before="0" w:beforeAutospacing="0" w:after="0" w:afterAutospacing="0"/>
        <w:rPr>
          <w:rFonts w:ascii="Arial" w:hAnsi="Arial" w:cs="Arial"/>
          <w:i/>
          <w:iCs/>
          <w:color w:val="000000"/>
          <w:sz w:val="31"/>
          <w:szCs w:val="31"/>
        </w:rPr>
      </w:pPr>
    </w:p>
    <w:p w:rsidR="00F00042" w:rsidRDefault="00F00042" w:rsidP="00C45A5D">
      <w:pPr>
        <w:pStyle w:val="txt"/>
        <w:spacing w:before="0" w:beforeAutospacing="0" w:after="0" w:afterAutospacing="0"/>
        <w:rPr>
          <w:rFonts w:ascii="Arial" w:hAnsi="Arial" w:cs="Arial"/>
          <w:i/>
          <w:iCs/>
          <w:color w:val="000000"/>
          <w:sz w:val="31"/>
          <w:szCs w:val="31"/>
        </w:rPr>
      </w:pPr>
    </w:p>
    <w:tbl>
      <w:tblPr>
        <w:tblW w:w="0" w:type="auto"/>
        <w:tblLook w:val="04A0"/>
      </w:tblPr>
      <w:tblGrid>
        <w:gridCol w:w="4926"/>
        <w:gridCol w:w="4927"/>
      </w:tblGrid>
      <w:tr w:rsidR="003B4BA3" w:rsidRPr="002E71C6" w:rsidTr="00EE1123">
        <w:tc>
          <w:tcPr>
            <w:tcW w:w="9853" w:type="dxa"/>
            <w:gridSpan w:val="2"/>
          </w:tcPr>
          <w:p w:rsidR="003B4BA3" w:rsidRPr="00C45A5D" w:rsidRDefault="001F0411" w:rsidP="00EE1123">
            <w:pPr>
              <w:pStyle w:val="txt"/>
              <w:spacing w:before="0" w:beforeAutospacing="0" w:after="0" w:afterAutospacing="0" w:line="360" w:lineRule="auto"/>
              <w:jc w:val="center"/>
              <w:rPr>
                <w:i/>
                <w:color w:val="000000"/>
                <w:sz w:val="28"/>
                <w:szCs w:val="28"/>
              </w:rPr>
            </w:pPr>
            <w:r w:rsidRPr="00C45A5D">
              <w:rPr>
                <w:bCs/>
                <w:i/>
                <w:color w:val="000000"/>
                <w:sz w:val="28"/>
                <w:szCs w:val="28"/>
              </w:rPr>
              <w:lastRenderedPageBreak/>
              <w:t xml:space="preserve"> </w:t>
            </w:r>
            <w:r w:rsidR="003B4BA3" w:rsidRPr="00C45A5D">
              <w:rPr>
                <w:bCs/>
                <w:i/>
                <w:color w:val="000000"/>
                <w:sz w:val="28"/>
                <w:szCs w:val="28"/>
              </w:rPr>
              <w:t>«Черепашья» повязка на локтевой или коленный суставы</w:t>
            </w:r>
            <w:r w:rsidR="004B51F7">
              <w:rPr>
                <w:bCs/>
                <w:i/>
                <w:color w:val="000000"/>
                <w:sz w:val="28"/>
                <w:szCs w:val="28"/>
              </w:rPr>
              <w:t xml:space="preserve"> </w:t>
            </w:r>
            <w:r w:rsidR="004B51F7" w:rsidRPr="00C45A5D">
              <w:rPr>
                <w:color w:val="000000"/>
                <w:sz w:val="28"/>
                <w:szCs w:val="28"/>
              </w:rPr>
              <w:t>(рис.19-20)</w:t>
            </w:r>
          </w:p>
        </w:tc>
      </w:tr>
      <w:tr w:rsidR="003B4BA3" w:rsidRPr="002E71C6" w:rsidTr="00EE1123">
        <w:tc>
          <w:tcPr>
            <w:tcW w:w="9853" w:type="dxa"/>
            <w:gridSpan w:val="2"/>
          </w:tcPr>
          <w:p w:rsidR="003B4BA3" w:rsidRPr="00C45A5D" w:rsidRDefault="003B4BA3" w:rsidP="00EE1123">
            <w:pPr>
              <w:spacing w:after="0" w:line="360" w:lineRule="auto"/>
              <w:ind w:firstLine="709"/>
              <w:jc w:val="center"/>
              <w:rPr>
                <w:rFonts w:ascii="Times New Roman" w:hAnsi="Times New Roman"/>
                <w:bCs/>
                <w:i/>
                <w:iCs/>
                <w:color w:val="000000"/>
                <w:kern w:val="36"/>
                <w:sz w:val="28"/>
                <w:szCs w:val="28"/>
              </w:rPr>
            </w:pPr>
            <w:r w:rsidRPr="00C45A5D">
              <w:rPr>
                <w:rFonts w:ascii="Times New Roman" w:hAnsi="Times New Roman"/>
                <w:bCs/>
                <w:i/>
                <w:iCs/>
                <w:color w:val="000000"/>
                <w:kern w:val="36"/>
                <w:sz w:val="28"/>
                <w:szCs w:val="28"/>
              </w:rPr>
              <w:t>последовательность действий</w:t>
            </w:r>
          </w:p>
        </w:tc>
      </w:tr>
      <w:tr w:rsidR="003B4BA3" w:rsidRPr="002E71C6" w:rsidTr="00EE1123">
        <w:tc>
          <w:tcPr>
            <w:tcW w:w="4926" w:type="dxa"/>
          </w:tcPr>
          <w:p w:rsidR="003B4BA3" w:rsidRPr="00C45A5D" w:rsidRDefault="003B4BA3" w:rsidP="00EE1123">
            <w:pPr>
              <w:pStyle w:val="txt"/>
              <w:spacing w:before="0" w:beforeAutospacing="0" w:after="0" w:afterAutospacing="0" w:line="360" w:lineRule="auto"/>
              <w:jc w:val="center"/>
              <w:rPr>
                <w:i/>
                <w:iCs/>
                <w:color w:val="000000"/>
                <w:sz w:val="28"/>
                <w:szCs w:val="28"/>
              </w:rPr>
            </w:pPr>
            <w:r w:rsidRPr="00C45A5D">
              <w:rPr>
                <w:bCs/>
                <w:i/>
                <w:color w:val="000000"/>
                <w:sz w:val="28"/>
                <w:szCs w:val="28"/>
              </w:rPr>
              <w:t>сходящаяся</w:t>
            </w:r>
          </w:p>
        </w:tc>
        <w:tc>
          <w:tcPr>
            <w:tcW w:w="4927" w:type="dxa"/>
          </w:tcPr>
          <w:p w:rsidR="003B4BA3" w:rsidRPr="00C45A5D" w:rsidRDefault="003B4BA3" w:rsidP="00EE1123">
            <w:pPr>
              <w:pStyle w:val="txt"/>
              <w:spacing w:before="0" w:beforeAutospacing="0" w:after="0" w:afterAutospacing="0" w:line="360" w:lineRule="auto"/>
              <w:jc w:val="center"/>
              <w:rPr>
                <w:i/>
                <w:iCs/>
                <w:color w:val="000000"/>
                <w:sz w:val="28"/>
                <w:szCs w:val="28"/>
              </w:rPr>
            </w:pPr>
            <w:r w:rsidRPr="00C45A5D">
              <w:rPr>
                <w:bCs/>
                <w:i/>
                <w:color w:val="000000"/>
                <w:sz w:val="28"/>
                <w:szCs w:val="28"/>
              </w:rPr>
              <w:t>расходящаяся</w:t>
            </w:r>
          </w:p>
        </w:tc>
      </w:tr>
      <w:tr w:rsidR="003B4BA3" w:rsidRPr="002E71C6" w:rsidTr="00EE1123">
        <w:tc>
          <w:tcPr>
            <w:tcW w:w="4926" w:type="dxa"/>
          </w:tcPr>
          <w:p w:rsidR="003B4BA3" w:rsidRPr="002E71C6" w:rsidRDefault="003B4BA3" w:rsidP="00EE1123">
            <w:pPr>
              <w:spacing w:after="0" w:line="360" w:lineRule="auto"/>
              <w:ind w:firstLine="709"/>
              <w:jc w:val="both"/>
              <w:rPr>
                <w:rFonts w:ascii="Times New Roman" w:hAnsi="Times New Roman"/>
                <w:color w:val="000000"/>
                <w:sz w:val="28"/>
                <w:szCs w:val="28"/>
              </w:rPr>
            </w:pPr>
            <w:r w:rsidRPr="002E71C6">
              <w:rPr>
                <w:rFonts w:ascii="Times New Roman" w:hAnsi="Times New Roman"/>
                <w:color w:val="000000"/>
                <w:sz w:val="28"/>
                <w:szCs w:val="28"/>
              </w:rPr>
              <w:t>1.    Конечность сгибают в ло</w:t>
            </w:r>
            <w:r w:rsidRPr="002E71C6">
              <w:rPr>
                <w:rFonts w:ascii="Times New Roman" w:hAnsi="Times New Roman"/>
                <w:color w:val="000000"/>
                <w:sz w:val="28"/>
                <w:szCs w:val="28"/>
              </w:rPr>
              <w:t>к</w:t>
            </w:r>
            <w:r w:rsidRPr="002E71C6">
              <w:rPr>
                <w:rFonts w:ascii="Times New Roman" w:hAnsi="Times New Roman"/>
                <w:color w:val="000000"/>
                <w:sz w:val="28"/>
                <w:szCs w:val="28"/>
              </w:rPr>
              <w:t>тевом суставе под углом 90*</w:t>
            </w:r>
          </w:p>
          <w:p w:rsidR="003B4BA3" w:rsidRPr="002E71C6" w:rsidRDefault="003B4BA3" w:rsidP="00EE1123">
            <w:pPr>
              <w:spacing w:after="0" w:line="360" w:lineRule="auto"/>
              <w:ind w:firstLine="709"/>
              <w:jc w:val="both"/>
              <w:rPr>
                <w:rFonts w:ascii="Times New Roman" w:hAnsi="Times New Roman"/>
                <w:color w:val="000000"/>
                <w:sz w:val="28"/>
                <w:szCs w:val="28"/>
              </w:rPr>
            </w:pPr>
            <w:r w:rsidRPr="002E71C6">
              <w:rPr>
                <w:rFonts w:ascii="Times New Roman" w:hAnsi="Times New Roman"/>
                <w:color w:val="000000"/>
                <w:sz w:val="28"/>
                <w:szCs w:val="28"/>
              </w:rPr>
              <w:t>2.    Закрепляющие 1-2 тура би</w:t>
            </w:r>
            <w:r w:rsidRPr="002E71C6">
              <w:rPr>
                <w:rFonts w:ascii="Times New Roman" w:hAnsi="Times New Roman"/>
                <w:color w:val="000000"/>
                <w:sz w:val="28"/>
                <w:szCs w:val="28"/>
              </w:rPr>
              <w:t>н</w:t>
            </w:r>
            <w:r w:rsidRPr="002E71C6">
              <w:rPr>
                <w:rFonts w:ascii="Times New Roman" w:hAnsi="Times New Roman"/>
                <w:color w:val="000000"/>
                <w:sz w:val="28"/>
                <w:szCs w:val="28"/>
              </w:rPr>
              <w:t>та вокруг верхней трети предплечья.</w:t>
            </w:r>
          </w:p>
          <w:p w:rsidR="003B4BA3" w:rsidRPr="002E71C6" w:rsidRDefault="003B4BA3" w:rsidP="00EE1123">
            <w:pPr>
              <w:spacing w:after="0" w:line="360" w:lineRule="auto"/>
              <w:ind w:firstLine="709"/>
              <w:jc w:val="both"/>
              <w:rPr>
                <w:rFonts w:ascii="Times New Roman" w:hAnsi="Times New Roman"/>
                <w:color w:val="000000"/>
                <w:sz w:val="28"/>
                <w:szCs w:val="28"/>
              </w:rPr>
            </w:pPr>
            <w:r w:rsidRPr="002E71C6">
              <w:rPr>
                <w:rFonts w:ascii="Times New Roman" w:hAnsi="Times New Roman"/>
                <w:color w:val="000000"/>
                <w:sz w:val="28"/>
                <w:szCs w:val="28"/>
              </w:rPr>
              <w:t>3.    Бинт косо пересекает сгиб</w:t>
            </w:r>
            <w:r w:rsidRPr="002E71C6">
              <w:rPr>
                <w:rFonts w:ascii="Times New Roman" w:hAnsi="Times New Roman"/>
                <w:color w:val="000000"/>
                <w:sz w:val="28"/>
                <w:szCs w:val="28"/>
              </w:rPr>
              <w:t>а</w:t>
            </w:r>
            <w:r w:rsidRPr="002E71C6">
              <w:rPr>
                <w:rFonts w:ascii="Times New Roman" w:hAnsi="Times New Roman"/>
                <w:color w:val="000000"/>
                <w:sz w:val="28"/>
                <w:szCs w:val="28"/>
              </w:rPr>
              <w:t>тельную поверхность локтевого суст</w:t>
            </w:r>
            <w:r w:rsidRPr="002E71C6">
              <w:rPr>
                <w:rFonts w:ascii="Times New Roman" w:hAnsi="Times New Roman"/>
                <w:color w:val="000000"/>
                <w:sz w:val="28"/>
                <w:szCs w:val="28"/>
              </w:rPr>
              <w:t>а</w:t>
            </w:r>
            <w:r w:rsidRPr="002E71C6">
              <w:rPr>
                <w:rFonts w:ascii="Times New Roman" w:hAnsi="Times New Roman"/>
                <w:color w:val="000000"/>
                <w:sz w:val="28"/>
                <w:szCs w:val="28"/>
              </w:rPr>
              <w:t>ва и переходит на нижнюю треть пл</w:t>
            </w:r>
            <w:r w:rsidRPr="002E71C6">
              <w:rPr>
                <w:rFonts w:ascii="Times New Roman" w:hAnsi="Times New Roman"/>
                <w:color w:val="000000"/>
                <w:sz w:val="28"/>
                <w:szCs w:val="28"/>
              </w:rPr>
              <w:t>е</w:t>
            </w:r>
            <w:r w:rsidRPr="002E71C6">
              <w:rPr>
                <w:rFonts w:ascii="Times New Roman" w:hAnsi="Times New Roman"/>
                <w:color w:val="000000"/>
                <w:sz w:val="28"/>
                <w:szCs w:val="28"/>
              </w:rPr>
              <w:t>ча.</w:t>
            </w:r>
          </w:p>
          <w:p w:rsidR="003B4BA3" w:rsidRPr="002E71C6" w:rsidRDefault="003B4BA3" w:rsidP="00EE1123">
            <w:pPr>
              <w:spacing w:after="0" w:line="360" w:lineRule="auto"/>
              <w:ind w:firstLine="709"/>
              <w:jc w:val="both"/>
              <w:rPr>
                <w:rFonts w:ascii="Times New Roman" w:hAnsi="Times New Roman"/>
                <w:color w:val="000000"/>
                <w:sz w:val="28"/>
                <w:szCs w:val="28"/>
              </w:rPr>
            </w:pPr>
            <w:r w:rsidRPr="002E71C6">
              <w:rPr>
                <w:rFonts w:ascii="Times New Roman" w:hAnsi="Times New Roman"/>
                <w:color w:val="000000"/>
                <w:sz w:val="28"/>
                <w:szCs w:val="28"/>
              </w:rPr>
              <w:t>4.    Делают горизонтальный тур вокруг плеча.</w:t>
            </w:r>
          </w:p>
          <w:p w:rsidR="003B4BA3" w:rsidRPr="002E71C6" w:rsidRDefault="003B4BA3" w:rsidP="00EE1123">
            <w:pPr>
              <w:spacing w:after="0" w:line="360" w:lineRule="auto"/>
              <w:ind w:firstLine="709"/>
              <w:jc w:val="both"/>
              <w:rPr>
                <w:rFonts w:ascii="Times New Roman" w:hAnsi="Times New Roman"/>
                <w:color w:val="000000"/>
                <w:sz w:val="28"/>
                <w:szCs w:val="28"/>
              </w:rPr>
            </w:pPr>
            <w:r w:rsidRPr="002E71C6">
              <w:rPr>
                <w:rFonts w:ascii="Times New Roman" w:hAnsi="Times New Roman"/>
                <w:color w:val="000000"/>
                <w:sz w:val="28"/>
                <w:szCs w:val="28"/>
              </w:rPr>
              <w:t>5.    Последующие горизонтал</w:t>
            </w:r>
            <w:r w:rsidRPr="002E71C6">
              <w:rPr>
                <w:rFonts w:ascii="Times New Roman" w:hAnsi="Times New Roman"/>
                <w:color w:val="000000"/>
                <w:sz w:val="28"/>
                <w:szCs w:val="28"/>
              </w:rPr>
              <w:t>ь</w:t>
            </w:r>
            <w:r w:rsidRPr="002E71C6">
              <w:rPr>
                <w:rFonts w:ascii="Times New Roman" w:hAnsi="Times New Roman"/>
                <w:color w:val="000000"/>
                <w:sz w:val="28"/>
                <w:szCs w:val="28"/>
              </w:rPr>
              <w:t>ные ходы бинта на плече и предпл</w:t>
            </w:r>
            <w:r w:rsidRPr="002E71C6">
              <w:rPr>
                <w:rFonts w:ascii="Times New Roman" w:hAnsi="Times New Roman"/>
                <w:color w:val="000000"/>
                <w:sz w:val="28"/>
                <w:szCs w:val="28"/>
              </w:rPr>
              <w:t>е</w:t>
            </w:r>
            <w:r w:rsidRPr="002E71C6">
              <w:rPr>
                <w:rFonts w:ascii="Times New Roman" w:hAnsi="Times New Roman"/>
                <w:color w:val="000000"/>
                <w:sz w:val="28"/>
                <w:szCs w:val="28"/>
              </w:rPr>
              <w:t>чье, накладываемые друг на друга, п</w:t>
            </w:r>
            <w:r w:rsidRPr="002E71C6">
              <w:rPr>
                <w:rFonts w:ascii="Times New Roman" w:hAnsi="Times New Roman"/>
                <w:color w:val="000000"/>
                <w:sz w:val="28"/>
                <w:szCs w:val="28"/>
              </w:rPr>
              <w:t>о</w:t>
            </w:r>
            <w:r w:rsidRPr="002E71C6">
              <w:rPr>
                <w:rFonts w:ascii="Times New Roman" w:hAnsi="Times New Roman"/>
                <w:color w:val="000000"/>
                <w:sz w:val="28"/>
                <w:szCs w:val="28"/>
              </w:rPr>
              <w:t>степенно сближают после восьмио</w:t>
            </w:r>
            <w:r w:rsidRPr="002E71C6">
              <w:rPr>
                <w:rFonts w:ascii="Times New Roman" w:hAnsi="Times New Roman"/>
                <w:color w:val="000000"/>
                <w:sz w:val="28"/>
                <w:szCs w:val="28"/>
              </w:rPr>
              <w:t>б</w:t>
            </w:r>
            <w:r w:rsidRPr="002E71C6">
              <w:rPr>
                <w:rFonts w:ascii="Times New Roman" w:hAnsi="Times New Roman"/>
                <w:color w:val="000000"/>
                <w:sz w:val="28"/>
                <w:szCs w:val="28"/>
              </w:rPr>
              <w:t>разных перекрестков над сгибательной поверхностью локтевого сустава</w:t>
            </w:r>
          </w:p>
          <w:p w:rsidR="003B4BA3" w:rsidRPr="002E71C6" w:rsidRDefault="003B4BA3" w:rsidP="00EE1123">
            <w:pPr>
              <w:spacing w:after="0" w:line="360" w:lineRule="auto"/>
              <w:ind w:firstLine="709"/>
              <w:jc w:val="both"/>
              <w:rPr>
                <w:rFonts w:ascii="Times New Roman" w:hAnsi="Times New Roman"/>
                <w:color w:val="000000"/>
                <w:sz w:val="28"/>
                <w:szCs w:val="28"/>
              </w:rPr>
            </w:pPr>
            <w:r w:rsidRPr="002E71C6">
              <w:rPr>
                <w:rFonts w:ascii="Times New Roman" w:hAnsi="Times New Roman"/>
                <w:color w:val="000000"/>
                <w:sz w:val="28"/>
                <w:szCs w:val="28"/>
              </w:rPr>
              <w:t>6.    После закрытия разгиб</w:t>
            </w:r>
            <w:r w:rsidRPr="002E71C6">
              <w:rPr>
                <w:rFonts w:ascii="Times New Roman" w:hAnsi="Times New Roman"/>
                <w:color w:val="000000"/>
                <w:sz w:val="28"/>
                <w:szCs w:val="28"/>
              </w:rPr>
              <w:t>а</w:t>
            </w:r>
            <w:r w:rsidRPr="002E71C6">
              <w:rPr>
                <w:rFonts w:ascii="Times New Roman" w:hAnsi="Times New Roman"/>
                <w:color w:val="000000"/>
                <w:sz w:val="28"/>
                <w:szCs w:val="28"/>
              </w:rPr>
              <w:t>тельной поверхности локтя петлями восьмерок повязку заканчивают кр</w:t>
            </w:r>
            <w:r w:rsidRPr="002E71C6">
              <w:rPr>
                <w:rFonts w:ascii="Times New Roman" w:hAnsi="Times New Roman"/>
                <w:color w:val="000000"/>
                <w:sz w:val="28"/>
                <w:szCs w:val="28"/>
              </w:rPr>
              <w:t>у</w:t>
            </w:r>
            <w:r w:rsidRPr="002E71C6">
              <w:rPr>
                <w:rFonts w:ascii="Times New Roman" w:hAnsi="Times New Roman"/>
                <w:color w:val="000000"/>
                <w:sz w:val="28"/>
                <w:szCs w:val="28"/>
              </w:rPr>
              <w:t>говым бинтованием</w:t>
            </w:r>
          </w:p>
          <w:p w:rsidR="003B4BA3" w:rsidRPr="002E71C6" w:rsidRDefault="003B4BA3" w:rsidP="00EE1123">
            <w:pPr>
              <w:spacing w:after="0" w:line="360" w:lineRule="auto"/>
              <w:ind w:firstLine="709"/>
              <w:jc w:val="both"/>
              <w:rPr>
                <w:rFonts w:ascii="Times New Roman" w:hAnsi="Times New Roman"/>
                <w:color w:val="000000"/>
                <w:sz w:val="28"/>
                <w:szCs w:val="28"/>
              </w:rPr>
            </w:pPr>
            <w:r w:rsidRPr="002E71C6">
              <w:rPr>
                <w:rFonts w:ascii="Times New Roman" w:hAnsi="Times New Roman"/>
                <w:color w:val="000000"/>
                <w:sz w:val="28"/>
                <w:szCs w:val="28"/>
              </w:rPr>
              <w:t>7.    Аналогичным способом п</w:t>
            </w:r>
            <w:r w:rsidRPr="002E71C6">
              <w:rPr>
                <w:rFonts w:ascii="Times New Roman" w:hAnsi="Times New Roman"/>
                <w:color w:val="000000"/>
                <w:sz w:val="28"/>
                <w:szCs w:val="28"/>
              </w:rPr>
              <w:t>о</w:t>
            </w:r>
            <w:r w:rsidRPr="002E71C6">
              <w:rPr>
                <w:rFonts w:ascii="Times New Roman" w:hAnsi="Times New Roman"/>
                <w:color w:val="000000"/>
                <w:sz w:val="28"/>
                <w:szCs w:val="28"/>
              </w:rPr>
              <w:t>вязка накладывается на коленный су</w:t>
            </w:r>
            <w:r w:rsidRPr="002E71C6">
              <w:rPr>
                <w:rFonts w:ascii="Times New Roman" w:hAnsi="Times New Roman"/>
                <w:color w:val="000000"/>
                <w:sz w:val="28"/>
                <w:szCs w:val="28"/>
              </w:rPr>
              <w:t>с</w:t>
            </w:r>
            <w:r w:rsidRPr="002E71C6">
              <w:rPr>
                <w:rFonts w:ascii="Times New Roman" w:hAnsi="Times New Roman"/>
                <w:color w:val="000000"/>
                <w:sz w:val="28"/>
                <w:szCs w:val="28"/>
              </w:rPr>
              <w:t>тав.</w:t>
            </w:r>
          </w:p>
        </w:tc>
        <w:tc>
          <w:tcPr>
            <w:tcW w:w="4927" w:type="dxa"/>
          </w:tcPr>
          <w:p w:rsidR="003B4BA3" w:rsidRPr="002E71C6" w:rsidRDefault="003B4BA3" w:rsidP="00EE1123">
            <w:pPr>
              <w:spacing w:after="0" w:line="360" w:lineRule="auto"/>
              <w:ind w:firstLine="709"/>
              <w:jc w:val="both"/>
              <w:rPr>
                <w:rFonts w:ascii="Times New Roman" w:hAnsi="Times New Roman"/>
                <w:color w:val="000000"/>
                <w:sz w:val="28"/>
                <w:szCs w:val="28"/>
              </w:rPr>
            </w:pPr>
            <w:r w:rsidRPr="002E71C6">
              <w:rPr>
                <w:rFonts w:ascii="Times New Roman" w:hAnsi="Times New Roman"/>
                <w:color w:val="000000"/>
                <w:sz w:val="28"/>
                <w:szCs w:val="28"/>
              </w:rPr>
              <w:t>1.    Повязку накладывают на к</w:t>
            </w:r>
            <w:r w:rsidRPr="002E71C6">
              <w:rPr>
                <w:rFonts w:ascii="Times New Roman" w:hAnsi="Times New Roman"/>
                <w:color w:val="000000"/>
                <w:sz w:val="28"/>
                <w:szCs w:val="28"/>
              </w:rPr>
              <w:t>о</w:t>
            </w:r>
            <w:r w:rsidRPr="002E71C6">
              <w:rPr>
                <w:rFonts w:ascii="Times New Roman" w:hAnsi="Times New Roman"/>
                <w:color w:val="000000"/>
                <w:sz w:val="28"/>
                <w:szCs w:val="28"/>
              </w:rPr>
              <w:t>ленный сустав в полусогнутом пол</w:t>
            </w:r>
            <w:r w:rsidRPr="002E71C6">
              <w:rPr>
                <w:rFonts w:ascii="Times New Roman" w:hAnsi="Times New Roman"/>
                <w:color w:val="000000"/>
                <w:sz w:val="28"/>
                <w:szCs w:val="28"/>
              </w:rPr>
              <w:t>о</w:t>
            </w:r>
            <w:r w:rsidRPr="002E71C6">
              <w:rPr>
                <w:rFonts w:ascii="Times New Roman" w:hAnsi="Times New Roman"/>
                <w:color w:val="000000"/>
                <w:sz w:val="28"/>
                <w:szCs w:val="28"/>
              </w:rPr>
              <w:t>жении под углом около 160*</w:t>
            </w:r>
          </w:p>
          <w:p w:rsidR="003B4BA3" w:rsidRPr="002E71C6" w:rsidRDefault="003B4BA3" w:rsidP="00EE1123">
            <w:pPr>
              <w:spacing w:after="0" w:line="360" w:lineRule="auto"/>
              <w:ind w:firstLine="709"/>
              <w:jc w:val="both"/>
              <w:rPr>
                <w:rFonts w:ascii="Times New Roman" w:hAnsi="Times New Roman"/>
                <w:color w:val="000000"/>
                <w:sz w:val="28"/>
                <w:szCs w:val="28"/>
              </w:rPr>
            </w:pPr>
            <w:r w:rsidRPr="002E71C6">
              <w:rPr>
                <w:rFonts w:ascii="Times New Roman" w:hAnsi="Times New Roman"/>
                <w:color w:val="000000"/>
                <w:sz w:val="28"/>
                <w:szCs w:val="28"/>
              </w:rPr>
              <w:t>2.    Закрепляющий тур в области коленного сустава начинают с круг</w:t>
            </w:r>
            <w:r w:rsidRPr="002E71C6">
              <w:rPr>
                <w:rFonts w:ascii="Times New Roman" w:hAnsi="Times New Roman"/>
                <w:color w:val="000000"/>
                <w:sz w:val="28"/>
                <w:szCs w:val="28"/>
              </w:rPr>
              <w:t>о</w:t>
            </w:r>
            <w:r w:rsidRPr="002E71C6">
              <w:rPr>
                <w:rFonts w:ascii="Times New Roman" w:hAnsi="Times New Roman"/>
                <w:color w:val="000000"/>
                <w:sz w:val="28"/>
                <w:szCs w:val="28"/>
              </w:rPr>
              <w:t>вого хода бинта через надколенную чашечку.</w:t>
            </w:r>
          </w:p>
          <w:p w:rsidR="003B4BA3" w:rsidRPr="002E71C6" w:rsidRDefault="003B4BA3" w:rsidP="00EE1123">
            <w:pPr>
              <w:spacing w:after="0" w:line="360" w:lineRule="auto"/>
              <w:ind w:firstLine="709"/>
              <w:jc w:val="both"/>
              <w:rPr>
                <w:rFonts w:ascii="Times New Roman" w:hAnsi="Times New Roman"/>
                <w:color w:val="000000"/>
                <w:sz w:val="28"/>
                <w:szCs w:val="28"/>
              </w:rPr>
            </w:pPr>
            <w:r w:rsidRPr="002E71C6">
              <w:rPr>
                <w:rFonts w:ascii="Times New Roman" w:hAnsi="Times New Roman"/>
                <w:color w:val="000000"/>
                <w:sz w:val="28"/>
                <w:szCs w:val="28"/>
              </w:rPr>
              <w:t>3.    Затем через подколенную ямку на голень.</w:t>
            </w:r>
          </w:p>
          <w:p w:rsidR="003B4BA3" w:rsidRPr="002E71C6" w:rsidRDefault="003B4BA3" w:rsidP="00EE1123">
            <w:pPr>
              <w:spacing w:after="0" w:line="360" w:lineRule="auto"/>
              <w:ind w:firstLine="709"/>
              <w:jc w:val="both"/>
              <w:rPr>
                <w:rFonts w:ascii="Times New Roman" w:hAnsi="Times New Roman"/>
                <w:color w:val="000000"/>
                <w:sz w:val="28"/>
                <w:szCs w:val="28"/>
              </w:rPr>
            </w:pPr>
            <w:r w:rsidRPr="002E71C6">
              <w:rPr>
                <w:rFonts w:ascii="Times New Roman" w:hAnsi="Times New Roman"/>
                <w:color w:val="000000"/>
                <w:sz w:val="28"/>
                <w:szCs w:val="28"/>
              </w:rPr>
              <w:t>4.    Затем вокруг голени через подколенную ямку на бедро, прикр</w:t>
            </w:r>
            <w:r w:rsidRPr="002E71C6">
              <w:rPr>
                <w:rFonts w:ascii="Times New Roman" w:hAnsi="Times New Roman"/>
                <w:color w:val="000000"/>
                <w:sz w:val="28"/>
                <w:szCs w:val="28"/>
              </w:rPr>
              <w:t>ы</w:t>
            </w:r>
            <w:r w:rsidRPr="002E71C6">
              <w:rPr>
                <w:rFonts w:ascii="Times New Roman" w:hAnsi="Times New Roman"/>
                <w:color w:val="000000"/>
                <w:sz w:val="28"/>
                <w:szCs w:val="28"/>
              </w:rPr>
              <w:t>вая предыдущий тур на 1\2</w:t>
            </w:r>
          </w:p>
          <w:p w:rsidR="003B4BA3" w:rsidRPr="002E71C6" w:rsidRDefault="003B4BA3" w:rsidP="00EE1123">
            <w:pPr>
              <w:spacing w:after="0" w:line="360" w:lineRule="auto"/>
              <w:ind w:firstLine="709"/>
              <w:jc w:val="both"/>
              <w:rPr>
                <w:rFonts w:ascii="Times New Roman" w:hAnsi="Times New Roman"/>
                <w:color w:val="000000"/>
                <w:sz w:val="28"/>
                <w:szCs w:val="28"/>
              </w:rPr>
            </w:pPr>
            <w:r w:rsidRPr="002E71C6">
              <w:rPr>
                <w:rFonts w:ascii="Times New Roman" w:hAnsi="Times New Roman"/>
                <w:color w:val="000000"/>
                <w:sz w:val="28"/>
                <w:szCs w:val="28"/>
              </w:rPr>
              <w:t>5.    Затем вокруг бедра через подколенную ямку на голень, прикр</w:t>
            </w:r>
            <w:r w:rsidRPr="002E71C6">
              <w:rPr>
                <w:rFonts w:ascii="Times New Roman" w:hAnsi="Times New Roman"/>
                <w:color w:val="000000"/>
                <w:sz w:val="28"/>
                <w:szCs w:val="28"/>
              </w:rPr>
              <w:t>ы</w:t>
            </w:r>
            <w:r w:rsidRPr="002E71C6">
              <w:rPr>
                <w:rFonts w:ascii="Times New Roman" w:hAnsi="Times New Roman"/>
                <w:color w:val="000000"/>
                <w:sz w:val="28"/>
                <w:szCs w:val="28"/>
              </w:rPr>
              <w:t>вая предыдущий тур на ½.</w:t>
            </w:r>
          </w:p>
          <w:p w:rsidR="003B4BA3" w:rsidRPr="002E71C6" w:rsidRDefault="003B4BA3" w:rsidP="00EE1123">
            <w:pPr>
              <w:spacing w:after="0" w:line="360" w:lineRule="auto"/>
              <w:ind w:firstLine="709"/>
              <w:jc w:val="both"/>
              <w:rPr>
                <w:rFonts w:ascii="Times New Roman" w:hAnsi="Times New Roman"/>
                <w:color w:val="000000"/>
                <w:sz w:val="28"/>
                <w:szCs w:val="28"/>
              </w:rPr>
            </w:pPr>
            <w:r w:rsidRPr="002E71C6">
              <w:rPr>
                <w:rFonts w:ascii="Times New Roman" w:hAnsi="Times New Roman"/>
                <w:color w:val="000000"/>
                <w:sz w:val="28"/>
                <w:szCs w:val="28"/>
              </w:rPr>
              <w:t>6.    Ходы бинта попеременно идут выше и ниже, перекрещиваясь в подколенной ямке.</w:t>
            </w:r>
          </w:p>
          <w:p w:rsidR="003B4BA3" w:rsidRPr="002E71C6" w:rsidRDefault="003B4BA3" w:rsidP="00EE1123">
            <w:pPr>
              <w:spacing w:after="0" w:line="360" w:lineRule="auto"/>
              <w:ind w:firstLine="709"/>
              <w:jc w:val="both"/>
              <w:rPr>
                <w:rFonts w:ascii="Times New Roman" w:hAnsi="Times New Roman"/>
                <w:color w:val="000000"/>
                <w:sz w:val="28"/>
                <w:szCs w:val="28"/>
              </w:rPr>
            </w:pPr>
            <w:r w:rsidRPr="002E71C6">
              <w:rPr>
                <w:rFonts w:ascii="Times New Roman" w:hAnsi="Times New Roman"/>
                <w:color w:val="000000"/>
                <w:sz w:val="28"/>
                <w:szCs w:val="28"/>
              </w:rPr>
              <w:t>7.    Закрепляем повязку в ни</w:t>
            </w:r>
            <w:r w:rsidRPr="002E71C6">
              <w:rPr>
                <w:rFonts w:ascii="Times New Roman" w:hAnsi="Times New Roman"/>
                <w:color w:val="000000"/>
                <w:sz w:val="28"/>
                <w:szCs w:val="28"/>
              </w:rPr>
              <w:t>ж</w:t>
            </w:r>
            <w:r w:rsidRPr="002E71C6">
              <w:rPr>
                <w:rFonts w:ascii="Times New Roman" w:hAnsi="Times New Roman"/>
                <w:color w:val="000000"/>
                <w:sz w:val="28"/>
                <w:szCs w:val="28"/>
              </w:rPr>
              <w:t>ней трети бедра.</w:t>
            </w:r>
          </w:p>
          <w:p w:rsidR="003B4BA3" w:rsidRPr="002E71C6" w:rsidRDefault="003B4BA3" w:rsidP="00EE1123">
            <w:pPr>
              <w:spacing w:after="0" w:line="360" w:lineRule="auto"/>
              <w:ind w:firstLine="709"/>
              <w:jc w:val="both"/>
              <w:rPr>
                <w:rFonts w:ascii="Times New Roman" w:hAnsi="Times New Roman"/>
                <w:color w:val="000000"/>
                <w:sz w:val="28"/>
                <w:szCs w:val="28"/>
              </w:rPr>
            </w:pPr>
            <w:r w:rsidRPr="002E71C6">
              <w:rPr>
                <w:rFonts w:ascii="Times New Roman" w:hAnsi="Times New Roman"/>
                <w:color w:val="000000"/>
                <w:sz w:val="28"/>
                <w:szCs w:val="28"/>
              </w:rPr>
              <w:t>8.    Аналогичным способом п</w:t>
            </w:r>
            <w:r w:rsidRPr="002E71C6">
              <w:rPr>
                <w:rFonts w:ascii="Times New Roman" w:hAnsi="Times New Roman"/>
                <w:color w:val="000000"/>
                <w:sz w:val="28"/>
                <w:szCs w:val="28"/>
              </w:rPr>
              <w:t>о</w:t>
            </w:r>
            <w:r w:rsidRPr="002E71C6">
              <w:rPr>
                <w:rFonts w:ascii="Times New Roman" w:hAnsi="Times New Roman"/>
                <w:color w:val="000000"/>
                <w:sz w:val="28"/>
                <w:szCs w:val="28"/>
              </w:rPr>
              <w:t>вязка накладывается на локтевой су</w:t>
            </w:r>
            <w:r w:rsidRPr="002E71C6">
              <w:rPr>
                <w:rFonts w:ascii="Times New Roman" w:hAnsi="Times New Roman"/>
                <w:color w:val="000000"/>
                <w:sz w:val="28"/>
                <w:szCs w:val="28"/>
              </w:rPr>
              <w:t>с</w:t>
            </w:r>
            <w:r w:rsidRPr="002E71C6">
              <w:rPr>
                <w:rFonts w:ascii="Times New Roman" w:hAnsi="Times New Roman"/>
                <w:color w:val="000000"/>
                <w:sz w:val="28"/>
                <w:szCs w:val="28"/>
              </w:rPr>
              <w:t>тав.</w:t>
            </w:r>
          </w:p>
        </w:tc>
      </w:tr>
    </w:tbl>
    <w:p w:rsidR="003B4BA3" w:rsidRDefault="003B4BA3" w:rsidP="003B4BA3">
      <w:pPr>
        <w:pStyle w:val="afb"/>
        <w:spacing w:line="360" w:lineRule="auto"/>
        <w:ind w:firstLine="709"/>
        <w:jc w:val="both"/>
        <w:rPr>
          <w:bCs/>
          <w:szCs w:val="28"/>
        </w:rPr>
      </w:pPr>
    </w:p>
    <w:p w:rsidR="00F00042" w:rsidRDefault="00F00042" w:rsidP="003B4BA3">
      <w:pPr>
        <w:pStyle w:val="afb"/>
        <w:spacing w:line="360" w:lineRule="auto"/>
        <w:ind w:firstLine="709"/>
        <w:jc w:val="both"/>
        <w:rPr>
          <w:bCs/>
          <w:szCs w:val="28"/>
        </w:rPr>
      </w:pPr>
    </w:p>
    <w:p w:rsidR="00F00042" w:rsidRDefault="00F00042" w:rsidP="003B4BA3">
      <w:pPr>
        <w:pStyle w:val="afb"/>
        <w:spacing w:line="360" w:lineRule="auto"/>
        <w:ind w:firstLine="709"/>
        <w:jc w:val="both"/>
        <w:rPr>
          <w:bCs/>
          <w:szCs w:val="28"/>
        </w:rPr>
      </w:pPr>
    </w:p>
    <w:p w:rsidR="00F00042" w:rsidRDefault="00F00042" w:rsidP="003B4BA3">
      <w:pPr>
        <w:pStyle w:val="afb"/>
        <w:spacing w:line="360" w:lineRule="auto"/>
        <w:ind w:firstLine="709"/>
        <w:jc w:val="both"/>
        <w:rPr>
          <w:bCs/>
          <w:szCs w:val="28"/>
        </w:rPr>
      </w:pPr>
    </w:p>
    <w:tbl>
      <w:tblPr>
        <w:tblW w:w="0" w:type="auto"/>
        <w:tblLayout w:type="fixed"/>
        <w:tblLook w:val="04A0"/>
      </w:tblPr>
      <w:tblGrid>
        <w:gridCol w:w="3936"/>
        <w:gridCol w:w="2551"/>
        <w:gridCol w:w="3366"/>
      </w:tblGrid>
      <w:tr w:rsidR="003B4BA3" w:rsidRPr="002E71C6" w:rsidTr="00EE1123">
        <w:tc>
          <w:tcPr>
            <w:tcW w:w="9853" w:type="dxa"/>
            <w:gridSpan w:val="3"/>
          </w:tcPr>
          <w:p w:rsidR="003B4BA3" w:rsidRPr="004B51F7" w:rsidRDefault="003B4BA3" w:rsidP="00EE1123">
            <w:pPr>
              <w:pStyle w:val="a5"/>
              <w:spacing w:after="0" w:line="360" w:lineRule="auto"/>
              <w:ind w:left="0"/>
              <w:jc w:val="center"/>
              <w:rPr>
                <w:rFonts w:ascii="Times New Roman" w:hAnsi="Times New Roman"/>
                <w:i/>
                <w:color w:val="000000"/>
                <w:sz w:val="28"/>
                <w:szCs w:val="28"/>
              </w:rPr>
            </w:pPr>
            <w:r w:rsidRPr="004B51F7">
              <w:rPr>
                <w:rFonts w:ascii="Times New Roman" w:hAnsi="Times New Roman"/>
                <w:i/>
                <w:color w:val="000000"/>
                <w:sz w:val="28"/>
                <w:szCs w:val="28"/>
              </w:rPr>
              <w:lastRenderedPageBreak/>
              <w:t>Повязка на кисть «перчатка»</w:t>
            </w:r>
            <w:r w:rsidR="004B51F7" w:rsidRPr="004B51F7">
              <w:rPr>
                <w:rFonts w:ascii="Times New Roman" w:hAnsi="Times New Roman"/>
                <w:i/>
                <w:color w:val="000000"/>
                <w:sz w:val="28"/>
                <w:szCs w:val="28"/>
              </w:rPr>
              <w:t xml:space="preserve"> (рис. 21)</w:t>
            </w:r>
          </w:p>
        </w:tc>
      </w:tr>
      <w:tr w:rsidR="003B4BA3" w:rsidRPr="002E71C6" w:rsidTr="00095098">
        <w:trPr>
          <w:trHeight w:val="1114"/>
        </w:trPr>
        <w:tc>
          <w:tcPr>
            <w:tcW w:w="3936" w:type="dxa"/>
            <w:vMerge w:val="restart"/>
          </w:tcPr>
          <w:p w:rsidR="003B4BA3" w:rsidRPr="002E71C6" w:rsidRDefault="003B4BA3" w:rsidP="00EE1123">
            <w:pPr>
              <w:spacing w:after="0" w:line="360" w:lineRule="auto"/>
              <w:jc w:val="both"/>
              <w:rPr>
                <w:sz w:val="28"/>
                <w:szCs w:val="28"/>
              </w:rPr>
            </w:pPr>
            <w:r>
              <w:rPr>
                <w:noProof/>
                <w:sz w:val="28"/>
                <w:szCs w:val="28"/>
              </w:rPr>
              <w:drawing>
                <wp:inline distT="0" distB="0" distL="0" distR="0">
                  <wp:extent cx="1966595" cy="3226435"/>
                  <wp:effectExtent l="1905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7"/>
                          <a:srcRect l="24608" t="28247" r="56691" b="22618"/>
                          <a:stretch>
                            <a:fillRect/>
                          </a:stretch>
                        </pic:blipFill>
                        <pic:spPr bwMode="auto">
                          <a:xfrm>
                            <a:off x="0" y="0"/>
                            <a:ext cx="1966595" cy="3226435"/>
                          </a:xfrm>
                          <a:prstGeom prst="rect">
                            <a:avLst/>
                          </a:prstGeom>
                          <a:noFill/>
                          <a:ln w="9525">
                            <a:noFill/>
                            <a:miter lim="800000"/>
                            <a:headEnd/>
                            <a:tailEnd/>
                          </a:ln>
                        </pic:spPr>
                      </pic:pic>
                    </a:graphicData>
                  </a:graphic>
                </wp:inline>
              </w:drawing>
            </w:r>
          </w:p>
        </w:tc>
        <w:tc>
          <w:tcPr>
            <w:tcW w:w="2551" w:type="dxa"/>
          </w:tcPr>
          <w:p w:rsidR="003B4BA3" w:rsidRPr="002E71C6" w:rsidRDefault="003B4BA3" w:rsidP="00EE1123">
            <w:pPr>
              <w:spacing w:after="0" w:line="360" w:lineRule="auto"/>
              <w:jc w:val="both"/>
              <w:rPr>
                <w:rFonts w:ascii="Times New Roman" w:hAnsi="Times New Roman"/>
                <w:color w:val="000000"/>
                <w:sz w:val="28"/>
                <w:szCs w:val="28"/>
              </w:rPr>
            </w:pPr>
            <w:r w:rsidRPr="002E71C6">
              <w:rPr>
                <w:rFonts w:ascii="Times New Roman" w:hAnsi="Times New Roman"/>
                <w:bCs/>
                <w:i/>
                <w:iCs/>
                <w:color w:val="000000"/>
                <w:sz w:val="28"/>
                <w:szCs w:val="28"/>
              </w:rPr>
              <w:t>Показания:</w:t>
            </w:r>
            <w:r w:rsidRPr="002E71C6">
              <w:rPr>
                <w:rFonts w:ascii="Times New Roman" w:hAnsi="Times New Roman"/>
                <w:color w:val="000000"/>
                <w:sz w:val="28"/>
                <w:szCs w:val="28"/>
              </w:rPr>
              <w:t> </w:t>
            </w:r>
          </w:p>
          <w:p w:rsidR="003B4BA3" w:rsidRPr="002E71C6" w:rsidRDefault="003B4BA3" w:rsidP="00EE1123">
            <w:pPr>
              <w:spacing w:after="0" w:line="360" w:lineRule="auto"/>
              <w:jc w:val="both"/>
              <w:rPr>
                <w:rFonts w:ascii="Times New Roman" w:hAnsi="Times New Roman"/>
                <w:bCs/>
                <w:iCs/>
                <w:color w:val="000000"/>
                <w:sz w:val="28"/>
                <w:szCs w:val="28"/>
              </w:rPr>
            </w:pPr>
            <w:r w:rsidRPr="002E71C6">
              <w:rPr>
                <w:rFonts w:ascii="Times New Roman" w:hAnsi="Times New Roman"/>
                <w:color w:val="000000"/>
                <w:sz w:val="28"/>
                <w:szCs w:val="28"/>
              </w:rPr>
              <w:t>отморожение, р</w:t>
            </w:r>
            <w:r w:rsidRPr="002E71C6">
              <w:rPr>
                <w:rFonts w:ascii="Times New Roman" w:hAnsi="Times New Roman"/>
                <w:color w:val="000000"/>
                <w:sz w:val="28"/>
                <w:szCs w:val="28"/>
              </w:rPr>
              <w:t>а</w:t>
            </w:r>
            <w:r w:rsidRPr="002E71C6">
              <w:rPr>
                <w:rFonts w:ascii="Times New Roman" w:hAnsi="Times New Roman"/>
                <w:color w:val="000000"/>
                <w:sz w:val="28"/>
                <w:szCs w:val="28"/>
              </w:rPr>
              <w:t>нение всех пальцев кисти</w:t>
            </w:r>
            <w:r w:rsidRPr="002E71C6">
              <w:rPr>
                <w:rFonts w:ascii="Times New Roman" w:hAnsi="Times New Roman"/>
                <w:bCs/>
                <w:iCs/>
                <w:color w:val="000000"/>
                <w:sz w:val="28"/>
                <w:szCs w:val="28"/>
              </w:rPr>
              <w:t>:</w:t>
            </w:r>
          </w:p>
          <w:p w:rsidR="003B4BA3" w:rsidRPr="002E71C6" w:rsidRDefault="003B4BA3" w:rsidP="00EE1123">
            <w:pPr>
              <w:spacing w:after="0" w:line="360" w:lineRule="auto"/>
              <w:jc w:val="both"/>
              <w:rPr>
                <w:rFonts w:ascii="Times New Roman" w:hAnsi="Times New Roman"/>
                <w:bCs/>
                <w:i/>
                <w:iCs/>
                <w:color w:val="000000"/>
                <w:sz w:val="28"/>
                <w:szCs w:val="28"/>
              </w:rPr>
            </w:pPr>
          </w:p>
        </w:tc>
        <w:tc>
          <w:tcPr>
            <w:tcW w:w="3366" w:type="dxa"/>
          </w:tcPr>
          <w:p w:rsidR="003B4BA3" w:rsidRPr="002E71C6" w:rsidRDefault="003B4BA3" w:rsidP="00EE1123">
            <w:pPr>
              <w:spacing w:after="0" w:line="360" w:lineRule="auto"/>
              <w:jc w:val="both"/>
              <w:rPr>
                <w:rFonts w:ascii="Times New Roman" w:hAnsi="Times New Roman"/>
                <w:i/>
                <w:color w:val="000000"/>
                <w:sz w:val="28"/>
                <w:szCs w:val="28"/>
              </w:rPr>
            </w:pPr>
            <w:r w:rsidRPr="002E71C6">
              <w:rPr>
                <w:rFonts w:ascii="Times New Roman" w:hAnsi="Times New Roman"/>
                <w:bCs/>
                <w:i/>
                <w:iCs/>
                <w:color w:val="000000"/>
                <w:sz w:val="28"/>
                <w:szCs w:val="28"/>
              </w:rPr>
              <w:t>Последовательность действий:</w:t>
            </w:r>
          </w:p>
          <w:p w:rsidR="003B4BA3" w:rsidRPr="002E71C6" w:rsidRDefault="003B4BA3" w:rsidP="00EE1123">
            <w:pPr>
              <w:spacing w:after="0" w:line="360" w:lineRule="auto"/>
              <w:jc w:val="both"/>
              <w:rPr>
                <w:rFonts w:ascii="Times New Roman" w:hAnsi="Times New Roman"/>
                <w:color w:val="000000"/>
                <w:sz w:val="28"/>
                <w:szCs w:val="28"/>
              </w:rPr>
            </w:pPr>
            <w:r w:rsidRPr="002E71C6">
              <w:rPr>
                <w:rFonts w:ascii="Times New Roman" w:hAnsi="Times New Roman"/>
                <w:color w:val="000000"/>
                <w:sz w:val="28"/>
                <w:szCs w:val="28"/>
              </w:rPr>
              <w:t>Левую руку начинают бинтовать с </w:t>
            </w:r>
            <w:r w:rsidRPr="002E71C6">
              <w:rPr>
                <w:rFonts w:ascii="Times New Roman" w:hAnsi="Times New Roman"/>
                <w:color w:val="000000"/>
                <w:sz w:val="28"/>
                <w:szCs w:val="28"/>
                <w:lang w:val="en-US"/>
              </w:rPr>
              <w:t>V</w:t>
            </w:r>
            <w:r w:rsidRPr="002E71C6">
              <w:rPr>
                <w:rFonts w:ascii="Times New Roman" w:hAnsi="Times New Roman"/>
                <w:color w:val="000000"/>
                <w:sz w:val="28"/>
                <w:szCs w:val="28"/>
              </w:rPr>
              <w:t> пальца, а правую с </w:t>
            </w:r>
            <w:r w:rsidRPr="002E71C6">
              <w:rPr>
                <w:rFonts w:ascii="Times New Roman" w:hAnsi="Times New Roman"/>
                <w:color w:val="000000"/>
                <w:sz w:val="28"/>
                <w:szCs w:val="28"/>
                <w:lang w:val="en-US"/>
              </w:rPr>
              <w:t>I</w:t>
            </w:r>
            <w:r w:rsidRPr="002E71C6">
              <w:rPr>
                <w:rFonts w:ascii="Times New Roman" w:hAnsi="Times New Roman"/>
                <w:color w:val="000000"/>
                <w:sz w:val="28"/>
                <w:szCs w:val="28"/>
              </w:rPr>
              <w:t>.</w:t>
            </w:r>
          </w:p>
        </w:tc>
      </w:tr>
      <w:tr w:rsidR="003B4BA3" w:rsidRPr="002E71C6" w:rsidTr="00EE1123">
        <w:trPr>
          <w:trHeight w:val="1114"/>
        </w:trPr>
        <w:tc>
          <w:tcPr>
            <w:tcW w:w="3936" w:type="dxa"/>
            <w:vMerge/>
          </w:tcPr>
          <w:p w:rsidR="003B4BA3" w:rsidRPr="002E71C6" w:rsidRDefault="003B4BA3" w:rsidP="00EE1123">
            <w:pPr>
              <w:spacing w:after="0" w:line="360" w:lineRule="auto"/>
              <w:jc w:val="both"/>
              <w:rPr>
                <w:rFonts w:ascii="Times New Roman" w:hAnsi="Times New Roman"/>
                <w:sz w:val="28"/>
                <w:szCs w:val="28"/>
              </w:rPr>
            </w:pPr>
          </w:p>
        </w:tc>
        <w:tc>
          <w:tcPr>
            <w:tcW w:w="5917" w:type="dxa"/>
            <w:gridSpan w:val="2"/>
          </w:tcPr>
          <w:p w:rsidR="003B4BA3" w:rsidRPr="002E71C6" w:rsidRDefault="003B4BA3" w:rsidP="00EE1123">
            <w:pPr>
              <w:spacing w:after="0" w:line="360" w:lineRule="auto"/>
              <w:jc w:val="both"/>
              <w:rPr>
                <w:rFonts w:ascii="Times New Roman" w:hAnsi="Times New Roman"/>
                <w:color w:val="000000"/>
                <w:sz w:val="28"/>
                <w:szCs w:val="28"/>
              </w:rPr>
            </w:pPr>
            <w:r w:rsidRPr="002E71C6">
              <w:rPr>
                <w:rFonts w:ascii="Times New Roman" w:hAnsi="Times New Roman"/>
                <w:color w:val="000000"/>
                <w:sz w:val="28"/>
                <w:szCs w:val="28"/>
              </w:rPr>
              <w:t>Бинтование пальцев левой кисти:</w:t>
            </w:r>
          </w:p>
          <w:p w:rsidR="003B4BA3" w:rsidRPr="002E71C6" w:rsidRDefault="003B4BA3" w:rsidP="00EE1123">
            <w:pPr>
              <w:spacing w:after="0" w:line="360" w:lineRule="auto"/>
              <w:jc w:val="both"/>
              <w:rPr>
                <w:rFonts w:ascii="Times New Roman" w:hAnsi="Times New Roman"/>
                <w:color w:val="000000"/>
                <w:sz w:val="28"/>
                <w:szCs w:val="28"/>
              </w:rPr>
            </w:pPr>
            <w:r w:rsidRPr="002E71C6">
              <w:rPr>
                <w:rFonts w:ascii="Times New Roman" w:hAnsi="Times New Roman"/>
                <w:color w:val="000000"/>
                <w:sz w:val="28"/>
                <w:szCs w:val="28"/>
              </w:rPr>
              <w:t>1.    Делают круговые фиксирующие ходы в нижней трети предплечья.</w:t>
            </w:r>
          </w:p>
          <w:p w:rsidR="003B4BA3" w:rsidRPr="002E71C6" w:rsidRDefault="003B4BA3" w:rsidP="00EE1123">
            <w:pPr>
              <w:spacing w:after="0" w:line="360" w:lineRule="auto"/>
              <w:jc w:val="both"/>
              <w:rPr>
                <w:rFonts w:ascii="Times New Roman" w:hAnsi="Times New Roman"/>
                <w:color w:val="000000"/>
                <w:sz w:val="28"/>
                <w:szCs w:val="28"/>
              </w:rPr>
            </w:pPr>
            <w:r w:rsidRPr="002E71C6">
              <w:rPr>
                <w:rFonts w:ascii="Times New Roman" w:hAnsi="Times New Roman"/>
                <w:color w:val="000000"/>
                <w:sz w:val="28"/>
                <w:szCs w:val="28"/>
              </w:rPr>
              <w:t>2.    Затем бинт с лучевого края лучезапястного сустава косо пересекает тыл запястья по н</w:t>
            </w:r>
            <w:r w:rsidRPr="002E71C6">
              <w:rPr>
                <w:rFonts w:ascii="Times New Roman" w:hAnsi="Times New Roman"/>
                <w:color w:val="000000"/>
                <w:sz w:val="28"/>
                <w:szCs w:val="28"/>
              </w:rPr>
              <w:t>а</w:t>
            </w:r>
            <w:r w:rsidRPr="002E71C6">
              <w:rPr>
                <w:rFonts w:ascii="Times New Roman" w:hAnsi="Times New Roman"/>
                <w:color w:val="000000"/>
                <w:sz w:val="28"/>
                <w:szCs w:val="28"/>
              </w:rPr>
              <w:t>правлению к </w:t>
            </w:r>
            <w:r w:rsidRPr="002E71C6">
              <w:rPr>
                <w:rFonts w:ascii="Times New Roman" w:hAnsi="Times New Roman"/>
                <w:color w:val="000000"/>
                <w:sz w:val="28"/>
                <w:szCs w:val="28"/>
                <w:lang w:val="en-US"/>
              </w:rPr>
              <w:t>IV</w:t>
            </w:r>
            <w:r w:rsidRPr="002E71C6">
              <w:rPr>
                <w:rFonts w:ascii="Times New Roman" w:hAnsi="Times New Roman"/>
                <w:color w:val="000000"/>
                <w:sz w:val="28"/>
                <w:szCs w:val="28"/>
              </w:rPr>
              <w:t xml:space="preserve"> межпальцевому промежутку </w:t>
            </w:r>
          </w:p>
        </w:tc>
      </w:tr>
      <w:tr w:rsidR="004B51F7" w:rsidRPr="002E71C6" w:rsidTr="0085232A">
        <w:trPr>
          <w:trHeight w:val="644"/>
        </w:trPr>
        <w:tc>
          <w:tcPr>
            <w:tcW w:w="3936" w:type="dxa"/>
          </w:tcPr>
          <w:p w:rsidR="004B51F7" w:rsidRPr="004B51F7" w:rsidRDefault="004B51F7" w:rsidP="004B51F7">
            <w:pPr>
              <w:spacing w:after="0" w:line="240" w:lineRule="auto"/>
              <w:jc w:val="center"/>
              <w:rPr>
                <w:rFonts w:ascii="Times New Roman" w:hAnsi="Times New Roman"/>
                <w:color w:val="000000"/>
                <w:sz w:val="24"/>
                <w:szCs w:val="24"/>
              </w:rPr>
            </w:pPr>
            <w:r w:rsidRPr="004B51F7">
              <w:rPr>
                <w:rFonts w:ascii="Times New Roman" w:hAnsi="Times New Roman"/>
                <w:i/>
                <w:color w:val="000000"/>
                <w:sz w:val="24"/>
                <w:szCs w:val="24"/>
              </w:rPr>
              <w:t>Рис. 21 Повязка на кисть «перча</w:t>
            </w:r>
            <w:r w:rsidRPr="004B51F7">
              <w:rPr>
                <w:rFonts w:ascii="Times New Roman" w:hAnsi="Times New Roman"/>
                <w:i/>
                <w:color w:val="000000"/>
                <w:sz w:val="24"/>
                <w:szCs w:val="24"/>
              </w:rPr>
              <w:t>т</w:t>
            </w:r>
            <w:r w:rsidRPr="004B51F7">
              <w:rPr>
                <w:rFonts w:ascii="Times New Roman" w:hAnsi="Times New Roman"/>
                <w:i/>
                <w:color w:val="000000"/>
                <w:sz w:val="24"/>
                <w:szCs w:val="24"/>
              </w:rPr>
              <w:t>ка»</w:t>
            </w:r>
          </w:p>
        </w:tc>
        <w:tc>
          <w:tcPr>
            <w:tcW w:w="5917" w:type="dxa"/>
            <w:gridSpan w:val="2"/>
          </w:tcPr>
          <w:p w:rsidR="004B51F7" w:rsidRPr="002E71C6" w:rsidRDefault="004B51F7" w:rsidP="00EE1123">
            <w:pPr>
              <w:spacing w:after="0" w:line="240" w:lineRule="auto"/>
              <w:jc w:val="both"/>
              <w:rPr>
                <w:rFonts w:ascii="Times New Roman" w:hAnsi="Times New Roman"/>
                <w:color w:val="000000"/>
                <w:sz w:val="28"/>
                <w:szCs w:val="28"/>
              </w:rPr>
            </w:pPr>
            <w:r w:rsidRPr="002E71C6">
              <w:rPr>
                <w:rFonts w:ascii="Times New Roman" w:hAnsi="Times New Roman"/>
                <w:color w:val="000000"/>
                <w:sz w:val="28"/>
                <w:szCs w:val="28"/>
              </w:rPr>
              <w:t>и поднимается в виде ползучей повязки к ко</w:t>
            </w:r>
            <w:r w:rsidRPr="002E71C6">
              <w:rPr>
                <w:rFonts w:ascii="Times New Roman" w:hAnsi="Times New Roman"/>
                <w:color w:val="000000"/>
                <w:sz w:val="28"/>
                <w:szCs w:val="28"/>
              </w:rPr>
              <w:t>н</w:t>
            </w:r>
            <w:r w:rsidRPr="002E71C6">
              <w:rPr>
                <w:rFonts w:ascii="Times New Roman" w:hAnsi="Times New Roman"/>
                <w:color w:val="000000"/>
                <w:sz w:val="28"/>
                <w:szCs w:val="28"/>
              </w:rPr>
              <w:t>чику </w:t>
            </w:r>
            <w:r w:rsidRPr="002E71C6">
              <w:rPr>
                <w:rFonts w:ascii="Times New Roman" w:hAnsi="Times New Roman"/>
                <w:color w:val="000000"/>
                <w:sz w:val="28"/>
                <w:szCs w:val="28"/>
                <w:lang w:val="en-US"/>
              </w:rPr>
              <w:t>V</w:t>
            </w:r>
            <w:r w:rsidRPr="002E71C6">
              <w:rPr>
                <w:rFonts w:ascii="Times New Roman" w:hAnsi="Times New Roman"/>
                <w:color w:val="000000"/>
                <w:sz w:val="28"/>
                <w:szCs w:val="28"/>
              </w:rPr>
              <w:t> пальца.</w:t>
            </w:r>
          </w:p>
        </w:tc>
      </w:tr>
    </w:tbl>
    <w:p w:rsidR="003B4BA3" w:rsidRPr="00D87085" w:rsidRDefault="003B4BA3" w:rsidP="003B4BA3">
      <w:pPr>
        <w:shd w:val="clear" w:color="auto" w:fill="FFFFFF"/>
        <w:spacing w:before="240" w:after="0" w:line="360" w:lineRule="auto"/>
        <w:ind w:firstLine="709"/>
        <w:jc w:val="both"/>
        <w:rPr>
          <w:rFonts w:ascii="Times New Roman" w:hAnsi="Times New Roman"/>
          <w:sz w:val="28"/>
          <w:szCs w:val="28"/>
        </w:rPr>
      </w:pPr>
      <w:r>
        <w:rPr>
          <w:rFonts w:ascii="Times New Roman" w:hAnsi="Times New Roman"/>
          <w:color w:val="000000"/>
          <w:sz w:val="28"/>
          <w:szCs w:val="28"/>
        </w:rPr>
        <w:t>3</w:t>
      </w:r>
      <w:r w:rsidRPr="001A1B81">
        <w:rPr>
          <w:rFonts w:ascii="Times New Roman" w:hAnsi="Times New Roman"/>
          <w:color w:val="000000"/>
          <w:sz w:val="28"/>
          <w:szCs w:val="28"/>
        </w:rPr>
        <w:t>.    Накладывают отсюда обычную спиральную повязку по направлению к основанию пальца.</w:t>
      </w:r>
    </w:p>
    <w:p w:rsidR="003B4BA3" w:rsidRPr="00C15398" w:rsidRDefault="003B4BA3" w:rsidP="003B4BA3">
      <w:pPr>
        <w:spacing w:after="0" w:line="360" w:lineRule="auto"/>
        <w:ind w:firstLine="709"/>
        <w:jc w:val="both"/>
        <w:rPr>
          <w:rFonts w:ascii="Times New Roman" w:hAnsi="Times New Roman"/>
          <w:color w:val="000000"/>
          <w:sz w:val="28"/>
          <w:szCs w:val="28"/>
        </w:rPr>
      </w:pPr>
      <w:r w:rsidRPr="00C15398">
        <w:rPr>
          <w:rFonts w:ascii="Times New Roman" w:hAnsi="Times New Roman"/>
          <w:color w:val="000000"/>
          <w:sz w:val="28"/>
          <w:szCs w:val="28"/>
        </w:rPr>
        <w:t>4.    Закончив бинтование пальца, бинт переходит на тыл кисти и косо н</w:t>
      </w:r>
      <w:r w:rsidRPr="00C15398">
        <w:rPr>
          <w:rFonts w:ascii="Times New Roman" w:hAnsi="Times New Roman"/>
          <w:color w:val="000000"/>
          <w:sz w:val="28"/>
          <w:szCs w:val="28"/>
        </w:rPr>
        <w:t>а</w:t>
      </w:r>
      <w:r w:rsidRPr="00C15398">
        <w:rPr>
          <w:rFonts w:ascii="Times New Roman" w:hAnsi="Times New Roman"/>
          <w:color w:val="000000"/>
          <w:sz w:val="28"/>
          <w:szCs w:val="28"/>
        </w:rPr>
        <w:t>правляется к локтевой стороне лучезапястного сустава.</w:t>
      </w:r>
    </w:p>
    <w:p w:rsidR="003B4BA3" w:rsidRPr="00C15398" w:rsidRDefault="003B4BA3" w:rsidP="003B4BA3">
      <w:pPr>
        <w:spacing w:after="0" w:line="360" w:lineRule="auto"/>
        <w:ind w:firstLine="709"/>
        <w:jc w:val="both"/>
        <w:rPr>
          <w:rFonts w:ascii="Times New Roman" w:hAnsi="Times New Roman"/>
          <w:color w:val="000000"/>
          <w:sz w:val="28"/>
          <w:szCs w:val="28"/>
        </w:rPr>
      </w:pPr>
      <w:r w:rsidRPr="00C15398">
        <w:rPr>
          <w:rFonts w:ascii="Times New Roman" w:hAnsi="Times New Roman"/>
          <w:color w:val="000000"/>
          <w:sz w:val="28"/>
          <w:szCs w:val="28"/>
        </w:rPr>
        <w:t>5.    Сделав полукруг на ладонной поверхности лучезапястного сустава, бинт с лучевой стороны через тыл запястья переводят к </w:t>
      </w:r>
      <w:r w:rsidRPr="00C15398">
        <w:rPr>
          <w:rFonts w:ascii="Times New Roman" w:hAnsi="Times New Roman"/>
          <w:color w:val="000000"/>
          <w:sz w:val="28"/>
          <w:szCs w:val="28"/>
          <w:lang w:val="en-US"/>
        </w:rPr>
        <w:t>III</w:t>
      </w:r>
      <w:r w:rsidRPr="00C15398">
        <w:rPr>
          <w:rFonts w:ascii="Times New Roman" w:hAnsi="Times New Roman"/>
          <w:color w:val="000000"/>
          <w:sz w:val="28"/>
          <w:szCs w:val="28"/>
        </w:rPr>
        <w:t> межпальцевому промежутку и производят наложение спиральной повязки на </w:t>
      </w:r>
      <w:r w:rsidRPr="00C15398">
        <w:rPr>
          <w:rFonts w:ascii="Times New Roman" w:hAnsi="Times New Roman"/>
          <w:color w:val="000000"/>
          <w:sz w:val="28"/>
          <w:szCs w:val="28"/>
          <w:lang w:val="en-US"/>
        </w:rPr>
        <w:t>IV</w:t>
      </w:r>
      <w:r w:rsidRPr="00C15398">
        <w:rPr>
          <w:rFonts w:ascii="Times New Roman" w:hAnsi="Times New Roman"/>
          <w:color w:val="000000"/>
          <w:sz w:val="28"/>
          <w:szCs w:val="28"/>
        </w:rPr>
        <w:t> палец.</w:t>
      </w:r>
    </w:p>
    <w:p w:rsidR="003B4BA3" w:rsidRDefault="003B4BA3" w:rsidP="003B4BA3">
      <w:pPr>
        <w:spacing w:after="0" w:line="360" w:lineRule="auto"/>
        <w:ind w:firstLine="709"/>
        <w:jc w:val="both"/>
        <w:rPr>
          <w:rFonts w:ascii="Times New Roman" w:hAnsi="Times New Roman"/>
          <w:color w:val="000000"/>
          <w:sz w:val="28"/>
          <w:szCs w:val="28"/>
        </w:rPr>
      </w:pPr>
      <w:r w:rsidRPr="00C15398">
        <w:rPr>
          <w:rFonts w:ascii="Times New Roman" w:hAnsi="Times New Roman"/>
          <w:color w:val="000000"/>
          <w:sz w:val="28"/>
          <w:szCs w:val="28"/>
        </w:rPr>
        <w:t>6.    Так же бинтуют и все остальные пальцы.</w:t>
      </w:r>
    </w:p>
    <w:tbl>
      <w:tblPr>
        <w:tblW w:w="0" w:type="auto"/>
        <w:tblLook w:val="04A0"/>
      </w:tblPr>
      <w:tblGrid>
        <w:gridCol w:w="5707"/>
        <w:gridCol w:w="4146"/>
      </w:tblGrid>
      <w:tr w:rsidR="003B4BA3" w:rsidRPr="002E71C6" w:rsidTr="00EE1123">
        <w:tc>
          <w:tcPr>
            <w:tcW w:w="9853" w:type="dxa"/>
            <w:gridSpan w:val="2"/>
          </w:tcPr>
          <w:p w:rsidR="003B4BA3" w:rsidRPr="0003354F" w:rsidRDefault="003B4BA3" w:rsidP="00EE1123">
            <w:pPr>
              <w:spacing w:after="0" w:line="360" w:lineRule="auto"/>
              <w:ind w:firstLine="709"/>
              <w:jc w:val="center"/>
              <w:rPr>
                <w:rFonts w:ascii="Times New Roman" w:hAnsi="Times New Roman"/>
                <w:i/>
                <w:color w:val="000000"/>
                <w:sz w:val="28"/>
                <w:szCs w:val="28"/>
              </w:rPr>
            </w:pPr>
            <w:r w:rsidRPr="0003354F">
              <w:rPr>
                <w:rFonts w:ascii="Times New Roman" w:hAnsi="Times New Roman"/>
                <w:i/>
                <w:color w:val="000000"/>
                <w:sz w:val="28"/>
                <w:szCs w:val="28"/>
              </w:rPr>
              <w:t>Повязка на большой палец кисти</w:t>
            </w:r>
            <w:r w:rsidR="005F1A1E" w:rsidRPr="0003354F">
              <w:rPr>
                <w:rFonts w:ascii="Times New Roman" w:hAnsi="Times New Roman"/>
                <w:i/>
                <w:color w:val="000000"/>
                <w:sz w:val="28"/>
                <w:szCs w:val="28"/>
              </w:rPr>
              <w:t xml:space="preserve"> </w:t>
            </w:r>
            <w:r w:rsidR="005F1A1E" w:rsidRPr="0003354F">
              <w:rPr>
                <w:rFonts w:ascii="Times New Roman" w:hAnsi="Times New Roman"/>
                <w:color w:val="000000"/>
                <w:sz w:val="28"/>
                <w:szCs w:val="28"/>
              </w:rPr>
              <w:t>(рис. 22)</w:t>
            </w:r>
          </w:p>
        </w:tc>
      </w:tr>
      <w:tr w:rsidR="005F1A1E" w:rsidRPr="002E71C6" w:rsidTr="005F1A1E">
        <w:trPr>
          <w:trHeight w:val="2305"/>
        </w:trPr>
        <w:tc>
          <w:tcPr>
            <w:tcW w:w="5707" w:type="dxa"/>
          </w:tcPr>
          <w:p w:rsidR="005F1A1E" w:rsidRPr="002E71C6" w:rsidRDefault="005F1A1E" w:rsidP="00EE1123">
            <w:pPr>
              <w:spacing w:after="0" w:line="240" w:lineRule="auto"/>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3043465" cy="1332526"/>
                  <wp:effectExtent l="19050" t="0" r="4535" b="0"/>
                  <wp:docPr id="104"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8"/>
                          <a:srcRect l="8083" t="20551" r="29860" b="36197"/>
                          <a:stretch>
                            <a:fillRect/>
                          </a:stretch>
                        </pic:blipFill>
                        <pic:spPr bwMode="auto">
                          <a:xfrm>
                            <a:off x="0" y="0"/>
                            <a:ext cx="3047075" cy="1334107"/>
                          </a:xfrm>
                          <a:prstGeom prst="rect">
                            <a:avLst/>
                          </a:prstGeom>
                          <a:noFill/>
                          <a:ln w="9525">
                            <a:noFill/>
                            <a:miter lim="800000"/>
                            <a:headEnd/>
                            <a:tailEnd/>
                          </a:ln>
                        </pic:spPr>
                      </pic:pic>
                    </a:graphicData>
                  </a:graphic>
                </wp:inline>
              </w:drawing>
            </w:r>
          </w:p>
        </w:tc>
        <w:tc>
          <w:tcPr>
            <w:tcW w:w="4146" w:type="dxa"/>
            <w:vMerge w:val="restart"/>
          </w:tcPr>
          <w:p w:rsidR="005F1A1E" w:rsidRPr="002E71C6" w:rsidRDefault="005F1A1E" w:rsidP="00095098">
            <w:pPr>
              <w:pStyle w:val="a6"/>
              <w:spacing w:before="0" w:beforeAutospacing="0" w:after="0" w:afterAutospacing="0" w:line="360" w:lineRule="auto"/>
              <w:ind w:firstLine="709"/>
              <w:jc w:val="both"/>
              <w:rPr>
                <w:sz w:val="28"/>
                <w:szCs w:val="28"/>
              </w:rPr>
            </w:pPr>
            <w:r w:rsidRPr="002E71C6">
              <w:rPr>
                <w:sz w:val="28"/>
                <w:szCs w:val="28"/>
              </w:rPr>
              <w:t>Последовательность де</w:t>
            </w:r>
            <w:r w:rsidRPr="002E71C6">
              <w:rPr>
                <w:sz w:val="28"/>
                <w:szCs w:val="28"/>
              </w:rPr>
              <w:t>й</w:t>
            </w:r>
            <w:r w:rsidRPr="002E71C6">
              <w:rPr>
                <w:sz w:val="28"/>
                <w:szCs w:val="28"/>
              </w:rPr>
              <w:t>ствий:</w:t>
            </w:r>
            <w:r w:rsidR="00095098">
              <w:rPr>
                <w:sz w:val="28"/>
                <w:szCs w:val="28"/>
              </w:rPr>
              <w:t xml:space="preserve"> </w:t>
            </w:r>
            <w:r w:rsidRPr="002E71C6">
              <w:rPr>
                <w:sz w:val="28"/>
                <w:szCs w:val="28"/>
              </w:rPr>
              <w:t>1. Закрепляющий круг</w:t>
            </w:r>
            <w:r w:rsidRPr="002E71C6">
              <w:rPr>
                <w:sz w:val="28"/>
                <w:szCs w:val="28"/>
              </w:rPr>
              <w:t>о</w:t>
            </w:r>
            <w:r w:rsidRPr="002E71C6">
              <w:rPr>
                <w:sz w:val="28"/>
                <w:szCs w:val="28"/>
              </w:rPr>
              <w:t>вой ход бинта вокруг лучезап</w:t>
            </w:r>
            <w:r w:rsidRPr="002E71C6">
              <w:rPr>
                <w:sz w:val="28"/>
                <w:szCs w:val="28"/>
              </w:rPr>
              <w:t>я</w:t>
            </w:r>
            <w:r w:rsidRPr="002E71C6">
              <w:rPr>
                <w:sz w:val="28"/>
                <w:szCs w:val="28"/>
              </w:rPr>
              <w:t>стного сустава.</w:t>
            </w:r>
            <w:r w:rsidR="00095098">
              <w:rPr>
                <w:sz w:val="28"/>
                <w:szCs w:val="28"/>
              </w:rPr>
              <w:t xml:space="preserve"> </w:t>
            </w:r>
            <w:r w:rsidR="00095098" w:rsidRPr="002E71C6">
              <w:rPr>
                <w:sz w:val="28"/>
                <w:szCs w:val="28"/>
              </w:rPr>
              <w:t>2. Затем туры бинта идут через</w:t>
            </w:r>
            <w:r w:rsidR="00095098">
              <w:rPr>
                <w:sz w:val="28"/>
                <w:szCs w:val="28"/>
              </w:rPr>
              <w:t xml:space="preserve"> </w:t>
            </w:r>
            <w:r w:rsidR="00095098" w:rsidRPr="002E71C6">
              <w:rPr>
                <w:sz w:val="28"/>
                <w:szCs w:val="28"/>
              </w:rPr>
              <w:t>тыльную</w:t>
            </w:r>
          </w:p>
        </w:tc>
      </w:tr>
      <w:tr w:rsidR="005F1A1E" w:rsidRPr="002E71C6" w:rsidTr="005F1A1E">
        <w:trPr>
          <w:trHeight w:val="265"/>
        </w:trPr>
        <w:tc>
          <w:tcPr>
            <w:tcW w:w="5707" w:type="dxa"/>
          </w:tcPr>
          <w:p w:rsidR="005F1A1E" w:rsidRPr="005F1A1E" w:rsidRDefault="005F1A1E" w:rsidP="005F1A1E">
            <w:pPr>
              <w:spacing w:after="0" w:line="240" w:lineRule="auto"/>
              <w:jc w:val="center"/>
              <w:rPr>
                <w:rFonts w:ascii="Times New Roman" w:hAnsi="Times New Roman"/>
                <w:i/>
                <w:noProof/>
                <w:color w:val="000000"/>
                <w:sz w:val="24"/>
                <w:szCs w:val="24"/>
              </w:rPr>
            </w:pPr>
            <w:r>
              <w:rPr>
                <w:rFonts w:ascii="Times New Roman" w:hAnsi="Times New Roman"/>
                <w:i/>
                <w:color w:val="000000"/>
                <w:sz w:val="24"/>
                <w:szCs w:val="24"/>
              </w:rPr>
              <w:t xml:space="preserve">Рис. 22 </w:t>
            </w:r>
            <w:r w:rsidRPr="005F1A1E">
              <w:rPr>
                <w:rFonts w:ascii="Times New Roman" w:hAnsi="Times New Roman"/>
                <w:i/>
                <w:color w:val="000000"/>
                <w:sz w:val="24"/>
                <w:szCs w:val="24"/>
              </w:rPr>
              <w:t>Повязка на большой палец кисти</w:t>
            </w:r>
          </w:p>
        </w:tc>
        <w:tc>
          <w:tcPr>
            <w:tcW w:w="4146" w:type="dxa"/>
            <w:vMerge/>
          </w:tcPr>
          <w:p w:rsidR="005F1A1E" w:rsidRPr="002E71C6" w:rsidRDefault="005F1A1E" w:rsidP="00EE1123">
            <w:pPr>
              <w:pStyle w:val="a6"/>
              <w:spacing w:before="0" w:beforeAutospacing="0" w:after="0" w:afterAutospacing="0" w:line="360" w:lineRule="auto"/>
              <w:ind w:firstLine="709"/>
              <w:jc w:val="both"/>
              <w:rPr>
                <w:sz w:val="28"/>
                <w:szCs w:val="28"/>
              </w:rPr>
            </w:pPr>
          </w:p>
        </w:tc>
      </w:tr>
      <w:tr w:rsidR="003B4BA3" w:rsidRPr="002E71C6" w:rsidTr="00EE1123">
        <w:tc>
          <w:tcPr>
            <w:tcW w:w="9853" w:type="dxa"/>
            <w:gridSpan w:val="2"/>
          </w:tcPr>
          <w:p w:rsidR="003B4BA3" w:rsidRPr="002E71C6" w:rsidRDefault="00095098" w:rsidP="00EE1123">
            <w:pPr>
              <w:spacing w:after="0" w:line="360" w:lineRule="auto"/>
              <w:ind w:firstLine="709"/>
              <w:jc w:val="both"/>
              <w:rPr>
                <w:rFonts w:ascii="Times New Roman" w:hAnsi="Times New Roman"/>
                <w:color w:val="000000"/>
                <w:sz w:val="28"/>
                <w:szCs w:val="28"/>
              </w:rPr>
            </w:pPr>
            <w:r>
              <w:rPr>
                <w:rFonts w:ascii="Times New Roman" w:hAnsi="Times New Roman"/>
                <w:sz w:val="28"/>
                <w:szCs w:val="28"/>
              </w:rPr>
              <w:t xml:space="preserve">                         </w:t>
            </w:r>
            <w:r w:rsidR="003B4BA3" w:rsidRPr="002E71C6">
              <w:rPr>
                <w:rFonts w:ascii="Times New Roman" w:hAnsi="Times New Roman"/>
                <w:sz w:val="28"/>
                <w:szCs w:val="28"/>
              </w:rPr>
              <w:t>по</w:t>
            </w:r>
            <w:r w:rsidR="003B4BA3" w:rsidRPr="002E71C6">
              <w:rPr>
                <w:rFonts w:ascii="Times New Roman" w:hAnsi="Times New Roman"/>
                <w:sz w:val="28"/>
                <w:szCs w:val="28"/>
              </w:rPr>
              <w:softHyphen/>
              <w:t>верхность кисти и большого пальца к ногтевой фаланге.</w:t>
            </w:r>
          </w:p>
        </w:tc>
      </w:tr>
    </w:tbl>
    <w:p w:rsidR="003B4BA3" w:rsidRPr="00BE19B6" w:rsidRDefault="003B4BA3" w:rsidP="003B4BA3">
      <w:pPr>
        <w:pStyle w:val="a6"/>
        <w:spacing w:before="0" w:beforeAutospacing="0" w:after="0" w:afterAutospacing="0" w:line="360" w:lineRule="auto"/>
        <w:ind w:firstLine="709"/>
        <w:jc w:val="both"/>
        <w:rPr>
          <w:sz w:val="28"/>
          <w:szCs w:val="28"/>
        </w:rPr>
      </w:pPr>
      <w:r w:rsidRPr="00BE19B6">
        <w:rPr>
          <w:sz w:val="28"/>
          <w:szCs w:val="28"/>
        </w:rPr>
        <w:lastRenderedPageBreak/>
        <w:t>3. Обходят его по ладонной и по тыльной поверхности и снова идут к л</w:t>
      </w:r>
      <w:r w:rsidRPr="00BE19B6">
        <w:rPr>
          <w:sz w:val="28"/>
          <w:szCs w:val="28"/>
        </w:rPr>
        <w:t>у</w:t>
      </w:r>
      <w:r w:rsidRPr="00BE19B6">
        <w:rPr>
          <w:sz w:val="28"/>
          <w:szCs w:val="28"/>
        </w:rPr>
        <w:t>чезапястному суставу.</w:t>
      </w:r>
    </w:p>
    <w:p w:rsidR="003B4BA3" w:rsidRPr="00BE19B6" w:rsidRDefault="003B4BA3" w:rsidP="003B4BA3">
      <w:pPr>
        <w:pStyle w:val="a6"/>
        <w:spacing w:before="0" w:beforeAutospacing="0" w:after="0" w:afterAutospacing="0" w:line="360" w:lineRule="auto"/>
        <w:ind w:firstLine="709"/>
        <w:jc w:val="both"/>
        <w:rPr>
          <w:sz w:val="28"/>
          <w:szCs w:val="28"/>
        </w:rPr>
      </w:pPr>
      <w:r w:rsidRPr="00BE19B6">
        <w:rPr>
          <w:sz w:val="28"/>
          <w:szCs w:val="28"/>
        </w:rPr>
        <w:t>4. Туры бинта повторяют несколько раз с перекрестом на тыльной п</w:t>
      </w:r>
      <w:r w:rsidRPr="00BE19B6">
        <w:rPr>
          <w:sz w:val="28"/>
          <w:szCs w:val="28"/>
        </w:rPr>
        <w:t>о</w:t>
      </w:r>
      <w:r w:rsidRPr="00BE19B6">
        <w:rPr>
          <w:sz w:val="28"/>
          <w:szCs w:val="28"/>
        </w:rPr>
        <w:t>верхности, пока весь палец не будет закрыт.</w:t>
      </w:r>
    </w:p>
    <w:p w:rsidR="003B4BA3" w:rsidRDefault="003B4BA3" w:rsidP="003B4BA3">
      <w:pPr>
        <w:pStyle w:val="a6"/>
        <w:spacing w:before="0" w:beforeAutospacing="0" w:after="0" w:afterAutospacing="0" w:line="360" w:lineRule="auto"/>
        <w:ind w:firstLine="709"/>
        <w:jc w:val="both"/>
        <w:rPr>
          <w:sz w:val="28"/>
          <w:szCs w:val="28"/>
        </w:rPr>
      </w:pPr>
      <w:r w:rsidRPr="00BE19B6">
        <w:rPr>
          <w:sz w:val="28"/>
          <w:szCs w:val="28"/>
        </w:rPr>
        <w:t>5. Повязку заканчивают круговым бинтованием на предплечье.</w:t>
      </w:r>
    </w:p>
    <w:p w:rsidR="003B4BA3" w:rsidRDefault="003B4BA3" w:rsidP="003B4BA3">
      <w:pPr>
        <w:pStyle w:val="a6"/>
        <w:spacing w:before="0" w:beforeAutospacing="0" w:after="0" w:afterAutospacing="0" w:line="360" w:lineRule="auto"/>
        <w:ind w:firstLine="709"/>
        <w:jc w:val="both"/>
        <w:rPr>
          <w:sz w:val="28"/>
          <w:szCs w:val="28"/>
        </w:rPr>
      </w:pPr>
    </w:p>
    <w:tbl>
      <w:tblPr>
        <w:tblW w:w="0" w:type="auto"/>
        <w:tblLook w:val="04A0"/>
      </w:tblPr>
      <w:tblGrid>
        <w:gridCol w:w="3284"/>
        <w:gridCol w:w="3284"/>
        <w:gridCol w:w="3285"/>
      </w:tblGrid>
      <w:tr w:rsidR="003B4BA3" w:rsidRPr="002E71C6" w:rsidTr="00EE1123">
        <w:tc>
          <w:tcPr>
            <w:tcW w:w="9853" w:type="dxa"/>
            <w:gridSpan w:val="3"/>
          </w:tcPr>
          <w:p w:rsidR="003B4BA3" w:rsidRPr="0003354F" w:rsidRDefault="003B4BA3" w:rsidP="00EE1123">
            <w:pPr>
              <w:pStyle w:val="a6"/>
              <w:spacing w:before="0" w:beforeAutospacing="0" w:after="0" w:afterAutospacing="0" w:line="360" w:lineRule="auto"/>
              <w:jc w:val="center"/>
              <w:rPr>
                <w:sz w:val="28"/>
                <w:szCs w:val="28"/>
              </w:rPr>
            </w:pPr>
            <w:r w:rsidRPr="0003354F">
              <w:rPr>
                <w:i/>
                <w:color w:val="000000"/>
                <w:sz w:val="28"/>
                <w:szCs w:val="28"/>
              </w:rPr>
              <w:t>Повязка «Варежка» (возвращающаяся повязка на кисть)</w:t>
            </w:r>
            <w:r w:rsidR="00692B62" w:rsidRPr="0003354F">
              <w:rPr>
                <w:i/>
                <w:color w:val="000000"/>
                <w:sz w:val="28"/>
                <w:szCs w:val="28"/>
              </w:rPr>
              <w:t xml:space="preserve"> </w:t>
            </w:r>
            <w:r w:rsidR="00692B62" w:rsidRPr="0003354F">
              <w:rPr>
                <w:color w:val="000000"/>
                <w:sz w:val="28"/>
                <w:szCs w:val="28"/>
              </w:rPr>
              <w:t>(рис. 23)</w:t>
            </w:r>
          </w:p>
        </w:tc>
      </w:tr>
      <w:tr w:rsidR="003B4BA3" w:rsidRPr="002E71C6" w:rsidTr="00EE1123">
        <w:tc>
          <w:tcPr>
            <w:tcW w:w="3284" w:type="dxa"/>
            <w:vMerge w:val="restart"/>
          </w:tcPr>
          <w:p w:rsidR="003B4BA3" w:rsidRPr="002E71C6" w:rsidRDefault="003B4BA3" w:rsidP="00EE1123">
            <w:pPr>
              <w:pStyle w:val="a6"/>
              <w:spacing w:before="0" w:beforeAutospacing="0" w:after="0" w:afterAutospacing="0" w:line="360" w:lineRule="auto"/>
              <w:jc w:val="both"/>
              <w:rPr>
                <w:sz w:val="28"/>
                <w:szCs w:val="28"/>
              </w:rPr>
            </w:pPr>
            <w:r>
              <w:rPr>
                <w:b/>
                <w:bCs/>
                <w:noProof/>
                <w:sz w:val="28"/>
                <w:szCs w:val="28"/>
              </w:rPr>
              <w:drawing>
                <wp:inline distT="0" distB="0" distL="0" distR="0">
                  <wp:extent cx="1525545" cy="2370100"/>
                  <wp:effectExtent l="1905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9"/>
                          <a:srcRect l="28441" t="28603" r="50710" b="19652"/>
                          <a:stretch>
                            <a:fillRect/>
                          </a:stretch>
                        </pic:blipFill>
                        <pic:spPr bwMode="auto">
                          <a:xfrm>
                            <a:off x="0" y="0"/>
                            <a:ext cx="1530002" cy="2377024"/>
                          </a:xfrm>
                          <a:prstGeom prst="rect">
                            <a:avLst/>
                          </a:prstGeom>
                          <a:noFill/>
                          <a:ln w="9525">
                            <a:noFill/>
                            <a:miter lim="800000"/>
                            <a:headEnd/>
                            <a:tailEnd/>
                          </a:ln>
                        </pic:spPr>
                      </pic:pic>
                    </a:graphicData>
                  </a:graphic>
                </wp:inline>
              </w:drawing>
            </w:r>
          </w:p>
        </w:tc>
        <w:tc>
          <w:tcPr>
            <w:tcW w:w="3284" w:type="dxa"/>
            <w:vMerge w:val="restart"/>
          </w:tcPr>
          <w:p w:rsidR="003B4BA3" w:rsidRPr="002E71C6" w:rsidRDefault="003B4BA3" w:rsidP="00EE1123">
            <w:pPr>
              <w:pStyle w:val="a6"/>
              <w:spacing w:before="0" w:beforeAutospacing="0" w:after="0" w:afterAutospacing="0" w:line="360" w:lineRule="auto"/>
              <w:jc w:val="both"/>
              <w:rPr>
                <w:sz w:val="28"/>
                <w:szCs w:val="28"/>
              </w:rPr>
            </w:pPr>
            <w:r>
              <w:rPr>
                <w:b/>
                <w:bCs/>
                <w:noProof/>
                <w:sz w:val="28"/>
                <w:szCs w:val="28"/>
              </w:rPr>
              <w:drawing>
                <wp:inline distT="0" distB="0" distL="0" distR="0">
                  <wp:extent cx="1553428" cy="2372498"/>
                  <wp:effectExtent l="19050" t="0" r="8672"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9"/>
                          <a:srcRect l="54417" t="28603" r="23708" b="18291"/>
                          <a:stretch>
                            <a:fillRect/>
                          </a:stretch>
                        </pic:blipFill>
                        <pic:spPr bwMode="auto">
                          <a:xfrm>
                            <a:off x="0" y="0"/>
                            <a:ext cx="1550719" cy="2368361"/>
                          </a:xfrm>
                          <a:prstGeom prst="rect">
                            <a:avLst/>
                          </a:prstGeom>
                          <a:noFill/>
                          <a:ln w="9525">
                            <a:noFill/>
                            <a:miter lim="800000"/>
                            <a:headEnd/>
                            <a:tailEnd/>
                          </a:ln>
                        </pic:spPr>
                      </pic:pic>
                    </a:graphicData>
                  </a:graphic>
                </wp:inline>
              </w:drawing>
            </w:r>
          </w:p>
        </w:tc>
        <w:tc>
          <w:tcPr>
            <w:tcW w:w="3285" w:type="dxa"/>
          </w:tcPr>
          <w:p w:rsidR="003B4BA3" w:rsidRPr="002E71C6" w:rsidRDefault="003B4BA3" w:rsidP="00EE1123">
            <w:pPr>
              <w:pStyle w:val="a6"/>
              <w:shd w:val="clear" w:color="auto" w:fill="FFFFFF"/>
              <w:spacing w:before="0" w:beforeAutospacing="0" w:after="0" w:afterAutospacing="0" w:line="360" w:lineRule="auto"/>
              <w:ind w:firstLine="709"/>
              <w:jc w:val="both"/>
              <w:textAlignment w:val="top"/>
              <w:rPr>
                <w:color w:val="000000"/>
                <w:sz w:val="28"/>
                <w:szCs w:val="28"/>
              </w:rPr>
            </w:pPr>
            <w:r w:rsidRPr="002E71C6">
              <w:rPr>
                <w:color w:val="000000"/>
                <w:sz w:val="28"/>
                <w:szCs w:val="28"/>
              </w:rPr>
              <w:t>Показания: ран</w:t>
            </w:r>
            <w:r w:rsidRPr="002E71C6">
              <w:rPr>
                <w:color w:val="000000"/>
                <w:sz w:val="28"/>
                <w:szCs w:val="28"/>
              </w:rPr>
              <w:t>е</w:t>
            </w:r>
            <w:r w:rsidRPr="002E71C6">
              <w:rPr>
                <w:color w:val="000000"/>
                <w:sz w:val="28"/>
                <w:szCs w:val="28"/>
              </w:rPr>
              <w:t>ния и отморожения ки</w:t>
            </w:r>
            <w:r w:rsidRPr="002E71C6">
              <w:rPr>
                <w:color w:val="000000"/>
                <w:sz w:val="28"/>
                <w:szCs w:val="28"/>
              </w:rPr>
              <w:t>с</w:t>
            </w:r>
            <w:r w:rsidRPr="002E71C6">
              <w:rPr>
                <w:color w:val="000000"/>
                <w:sz w:val="28"/>
                <w:szCs w:val="28"/>
              </w:rPr>
              <w:t>тей рук, ожоги пальцев кистей.</w:t>
            </w:r>
          </w:p>
        </w:tc>
      </w:tr>
      <w:tr w:rsidR="00692B62" w:rsidRPr="002E71C6" w:rsidTr="00EE1123">
        <w:trPr>
          <w:trHeight w:val="483"/>
        </w:trPr>
        <w:tc>
          <w:tcPr>
            <w:tcW w:w="3284" w:type="dxa"/>
            <w:vMerge/>
          </w:tcPr>
          <w:p w:rsidR="00692B62" w:rsidRPr="002E71C6" w:rsidRDefault="00692B62" w:rsidP="00EE1123">
            <w:pPr>
              <w:pStyle w:val="a6"/>
              <w:spacing w:before="0" w:beforeAutospacing="0" w:after="0" w:afterAutospacing="0" w:line="360" w:lineRule="auto"/>
              <w:jc w:val="both"/>
              <w:rPr>
                <w:sz w:val="28"/>
                <w:szCs w:val="28"/>
              </w:rPr>
            </w:pPr>
          </w:p>
        </w:tc>
        <w:tc>
          <w:tcPr>
            <w:tcW w:w="3284" w:type="dxa"/>
            <w:vMerge/>
          </w:tcPr>
          <w:p w:rsidR="00692B62" w:rsidRPr="002E71C6" w:rsidRDefault="00692B62" w:rsidP="00EE1123">
            <w:pPr>
              <w:pStyle w:val="a6"/>
              <w:spacing w:before="0" w:beforeAutospacing="0" w:after="0" w:afterAutospacing="0" w:line="360" w:lineRule="auto"/>
              <w:jc w:val="both"/>
              <w:rPr>
                <w:sz w:val="28"/>
                <w:szCs w:val="28"/>
              </w:rPr>
            </w:pPr>
          </w:p>
        </w:tc>
        <w:tc>
          <w:tcPr>
            <w:tcW w:w="3285" w:type="dxa"/>
            <w:vMerge w:val="restart"/>
          </w:tcPr>
          <w:p w:rsidR="00692B62" w:rsidRPr="002E71C6" w:rsidRDefault="00692B62" w:rsidP="00EE1123">
            <w:pPr>
              <w:pStyle w:val="a6"/>
              <w:shd w:val="clear" w:color="auto" w:fill="FFFFFF"/>
              <w:spacing w:before="0" w:beforeAutospacing="0" w:after="0" w:afterAutospacing="0" w:line="360" w:lineRule="auto"/>
              <w:ind w:firstLine="709"/>
              <w:jc w:val="both"/>
              <w:textAlignment w:val="top"/>
              <w:rPr>
                <w:color w:val="000000"/>
                <w:sz w:val="28"/>
                <w:szCs w:val="28"/>
              </w:rPr>
            </w:pPr>
            <w:r w:rsidRPr="002E71C6">
              <w:rPr>
                <w:color w:val="000000"/>
                <w:sz w:val="28"/>
                <w:szCs w:val="28"/>
              </w:rPr>
              <w:t>При наложении "Варежки" бинтуют сн</w:t>
            </w:r>
            <w:r w:rsidRPr="002E71C6">
              <w:rPr>
                <w:color w:val="000000"/>
                <w:sz w:val="28"/>
                <w:szCs w:val="28"/>
              </w:rPr>
              <w:t>а</w:t>
            </w:r>
            <w:r w:rsidRPr="002E71C6">
              <w:rPr>
                <w:color w:val="000000"/>
                <w:sz w:val="28"/>
                <w:szCs w:val="28"/>
              </w:rPr>
              <w:t>чала вместе четыре пальца, а затем бинтуют большой палец отдельно.</w:t>
            </w:r>
          </w:p>
        </w:tc>
      </w:tr>
      <w:tr w:rsidR="00692B62" w:rsidRPr="002E71C6" w:rsidTr="00094F9A">
        <w:tc>
          <w:tcPr>
            <w:tcW w:w="6568" w:type="dxa"/>
            <w:gridSpan w:val="2"/>
          </w:tcPr>
          <w:p w:rsidR="00692B62" w:rsidRDefault="00692B62" w:rsidP="00692B62">
            <w:pPr>
              <w:pStyle w:val="a6"/>
              <w:spacing w:before="0" w:beforeAutospacing="0" w:after="0" w:afterAutospacing="0"/>
              <w:jc w:val="center"/>
              <w:rPr>
                <w:i/>
                <w:color w:val="000000"/>
              </w:rPr>
            </w:pPr>
            <w:r>
              <w:rPr>
                <w:i/>
                <w:color w:val="000000"/>
              </w:rPr>
              <w:t xml:space="preserve">Рис. 23 </w:t>
            </w:r>
            <w:r w:rsidRPr="00692B62">
              <w:rPr>
                <w:i/>
                <w:color w:val="000000"/>
              </w:rPr>
              <w:t xml:space="preserve">Повязка «Варежка» </w:t>
            </w:r>
          </w:p>
          <w:p w:rsidR="00692B62" w:rsidRPr="00692B62" w:rsidRDefault="00692B62" w:rsidP="00692B62">
            <w:pPr>
              <w:pStyle w:val="a6"/>
              <w:spacing w:before="0" w:beforeAutospacing="0" w:after="0" w:afterAutospacing="0"/>
              <w:jc w:val="center"/>
              <w:rPr>
                <w:i/>
              </w:rPr>
            </w:pPr>
            <w:r w:rsidRPr="00692B62">
              <w:rPr>
                <w:i/>
                <w:color w:val="000000"/>
              </w:rPr>
              <w:t>(возвращающаяся повязка на кисть)</w:t>
            </w:r>
          </w:p>
        </w:tc>
        <w:tc>
          <w:tcPr>
            <w:tcW w:w="3285" w:type="dxa"/>
            <w:vMerge/>
          </w:tcPr>
          <w:p w:rsidR="00692B62" w:rsidRPr="002E71C6" w:rsidRDefault="00692B62" w:rsidP="00EE1123">
            <w:pPr>
              <w:pStyle w:val="a6"/>
              <w:shd w:val="clear" w:color="auto" w:fill="FFFFFF"/>
              <w:spacing w:before="0" w:beforeAutospacing="0" w:after="0" w:afterAutospacing="0" w:line="360" w:lineRule="auto"/>
              <w:ind w:firstLine="709"/>
              <w:jc w:val="both"/>
              <w:textAlignment w:val="top"/>
              <w:rPr>
                <w:color w:val="000000"/>
                <w:sz w:val="28"/>
                <w:szCs w:val="28"/>
              </w:rPr>
            </w:pPr>
          </w:p>
        </w:tc>
      </w:tr>
    </w:tbl>
    <w:p w:rsidR="003B4BA3" w:rsidRPr="00C0464D" w:rsidRDefault="003B4BA3" w:rsidP="009E497D">
      <w:pPr>
        <w:pStyle w:val="a6"/>
        <w:shd w:val="clear" w:color="auto" w:fill="FFFFFF"/>
        <w:spacing w:before="240" w:beforeAutospacing="0" w:after="0" w:afterAutospacing="0" w:line="360" w:lineRule="auto"/>
        <w:ind w:firstLine="709"/>
        <w:jc w:val="both"/>
        <w:textAlignment w:val="top"/>
        <w:rPr>
          <w:b/>
          <w:color w:val="000000"/>
          <w:sz w:val="28"/>
          <w:szCs w:val="28"/>
        </w:rPr>
      </w:pPr>
      <w:r w:rsidRPr="00D87085">
        <w:rPr>
          <w:color w:val="000000"/>
          <w:sz w:val="28"/>
          <w:szCs w:val="28"/>
        </w:rPr>
        <w:t>Примечание: для бинтования используют бинт шириной 7-10 см, кроме того при наложении такой повязки рекомендуется уложить стерильные салфе</w:t>
      </w:r>
      <w:r w:rsidRPr="00D87085">
        <w:rPr>
          <w:color w:val="000000"/>
          <w:sz w:val="28"/>
          <w:szCs w:val="28"/>
        </w:rPr>
        <w:t>т</w:t>
      </w:r>
      <w:r w:rsidRPr="00D87085">
        <w:rPr>
          <w:color w:val="000000"/>
          <w:sz w:val="28"/>
          <w:szCs w:val="28"/>
        </w:rPr>
        <w:t>ки или ватно-марлевые прослойки между пальцами во избежание опрелостей или мацерац</w:t>
      </w:r>
      <w:r w:rsidR="00C0464D">
        <w:rPr>
          <w:color w:val="000000"/>
          <w:sz w:val="28"/>
          <w:szCs w:val="28"/>
        </w:rPr>
        <w:t xml:space="preserve">ий, особенно в жаркое время. </w:t>
      </w:r>
      <w:r w:rsidRPr="00C0464D">
        <w:rPr>
          <w:rStyle w:val="a3"/>
          <w:b w:val="0"/>
          <w:color w:val="000000"/>
          <w:sz w:val="28"/>
          <w:szCs w:val="28"/>
        </w:rPr>
        <w:t>Техника наложения возвращающейся повязки на кисть</w:t>
      </w:r>
      <w:r w:rsidR="00C0464D">
        <w:rPr>
          <w:rStyle w:val="a3"/>
          <w:b w:val="0"/>
          <w:color w:val="000000"/>
          <w:sz w:val="28"/>
          <w:szCs w:val="28"/>
        </w:rPr>
        <w:t xml:space="preserve"> в Приложении </w:t>
      </w:r>
      <w:r w:rsidR="00E9139F">
        <w:rPr>
          <w:rStyle w:val="a3"/>
          <w:b w:val="0"/>
          <w:color w:val="000000"/>
          <w:sz w:val="28"/>
          <w:szCs w:val="28"/>
        </w:rPr>
        <w:t>8.</w:t>
      </w:r>
    </w:p>
    <w:p w:rsidR="003B4BA3" w:rsidRDefault="003B4BA3" w:rsidP="003B4BA3">
      <w:pPr>
        <w:pStyle w:val="a6"/>
        <w:shd w:val="clear" w:color="auto" w:fill="FFFFFF"/>
        <w:spacing w:before="0" w:beforeAutospacing="0" w:after="0" w:afterAutospacing="0" w:line="360" w:lineRule="auto"/>
        <w:jc w:val="both"/>
        <w:textAlignment w:val="top"/>
        <w:rPr>
          <w:b/>
          <w:bCs/>
        </w:rPr>
      </w:pPr>
    </w:p>
    <w:p w:rsidR="00516D2D" w:rsidRDefault="00516D2D" w:rsidP="003B4BA3">
      <w:pPr>
        <w:pStyle w:val="a6"/>
        <w:shd w:val="clear" w:color="auto" w:fill="FFFFFF"/>
        <w:spacing w:before="0" w:beforeAutospacing="0" w:after="0" w:afterAutospacing="0" w:line="360" w:lineRule="auto"/>
        <w:jc w:val="both"/>
        <w:textAlignment w:val="top"/>
        <w:rPr>
          <w:b/>
          <w:bCs/>
        </w:rPr>
      </w:pPr>
    </w:p>
    <w:p w:rsidR="00516D2D" w:rsidRDefault="00516D2D" w:rsidP="003B4BA3">
      <w:pPr>
        <w:pStyle w:val="a6"/>
        <w:shd w:val="clear" w:color="auto" w:fill="FFFFFF"/>
        <w:spacing w:before="0" w:beforeAutospacing="0" w:after="0" w:afterAutospacing="0" w:line="360" w:lineRule="auto"/>
        <w:jc w:val="both"/>
        <w:textAlignment w:val="top"/>
        <w:rPr>
          <w:b/>
          <w:bCs/>
        </w:rPr>
      </w:pPr>
    </w:p>
    <w:p w:rsidR="00516D2D" w:rsidRDefault="00516D2D" w:rsidP="003B4BA3">
      <w:pPr>
        <w:pStyle w:val="a6"/>
        <w:shd w:val="clear" w:color="auto" w:fill="FFFFFF"/>
        <w:spacing w:before="0" w:beforeAutospacing="0" w:after="0" w:afterAutospacing="0" w:line="360" w:lineRule="auto"/>
        <w:jc w:val="both"/>
        <w:textAlignment w:val="top"/>
        <w:rPr>
          <w:b/>
          <w:bCs/>
        </w:rPr>
      </w:pPr>
    </w:p>
    <w:p w:rsidR="00516D2D" w:rsidRDefault="00516D2D" w:rsidP="003B4BA3">
      <w:pPr>
        <w:pStyle w:val="a6"/>
        <w:shd w:val="clear" w:color="auto" w:fill="FFFFFF"/>
        <w:spacing w:before="0" w:beforeAutospacing="0" w:after="0" w:afterAutospacing="0" w:line="360" w:lineRule="auto"/>
        <w:jc w:val="both"/>
        <w:textAlignment w:val="top"/>
        <w:rPr>
          <w:b/>
          <w:bCs/>
        </w:rPr>
      </w:pPr>
    </w:p>
    <w:p w:rsidR="00516D2D" w:rsidRDefault="00516D2D" w:rsidP="003B4BA3">
      <w:pPr>
        <w:pStyle w:val="a6"/>
        <w:shd w:val="clear" w:color="auto" w:fill="FFFFFF"/>
        <w:spacing w:before="0" w:beforeAutospacing="0" w:after="0" w:afterAutospacing="0" w:line="360" w:lineRule="auto"/>
        <w:jc w:val="both"/>
        <w:textAlignment w:val="top"/>
        <w:rPr>
          <w:b/>
          <w:bCs/>
        </w:rPr>
      </w:pPr>
    </w:p>
    <w:p w:rsidR="00516D2D" w:rsidRDefault="00516D2D" w:rsidP="003B4BA3">
      <w:pPr>
        <w:pStyle w:val="a6"/>
        <w:shd w:val="clear" w:color="auto" w:fill="FFFFFF"/>
        <w:spacing w:before="0" w:beforeAutospacing="0" w:after="0" w:afterAutospacing="0" w:line="360" w:lineRule="auto"/>
        <w:jc w:val="both"/>
        <w:textAlignment w:val="top"/>
        <w:rPr>
          <w:b/>
          <w:bCs/>
        </w:rPr>
      </w:pPr>
    </w:p>
    <w:p w:rsidR="00516D2D" w:rsidRPr="00DF2D78" w:rsidRDefault="00516D2D" w:rsidP="003B4BA3">
      <w:pPr>
        <w:pStyle w:val="a6"/>
        <w:shd w:val="clear" w:color="auto" w:fill="FFFFFF"/>
        <w:spacing w:before="0" w:beforeAutospacing="0" w:after="0" w:afterAutospacing="0" w:line="360" w:lineRule="auto"/>
        <w:jc w:val="both"/>
        <w:textAlignment w:val="top"/>
        <w:rPr>
          <w:b/>
          <w:bCs/>
        </w:rPr>
      </w:pPr>
    </w:p>
    <w:p w:rsidR="00E41610" w:rsidRDefault="00E41610" w:rsidP="00E41610">
      <w:pPr>
        <w:pStyle w:val="ConsPlusNonformat"/>
        <w:widowControl/>
        <w:jc w:val="center"/>
        <w:rPr>
          <w:rFonts w:ascii="Times New Roman" w:hAnsi="Times New Roman" w:cs="Times New Roman"/>
          <w:noProof/>
          <w:sz w:val="24"/>
          <w:szCs w:val="24"/>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pPr>
    </w:p>
    <w:p w:rsidR="00516D2D" w:rsidRDefault="00516D2D" w:rsidP="00542907">
      <w:pPr>
        <w:pStyle w:val="ConsPlusNonformat"/>
        <w:widowControl/>
        <w:jc w:val="right"/>
        <w:rPr>
          <w:rFonts w:ascii="Times New Roman" w:hAnsi="Times New Roman" w:cs="Times New Roman"/>
          <w:noProof/>
          <w:sz w:val="28"/>
          <w:szCs w:val="28"/>
        </w:rPr>
        <w:sectPr w:rsidR="00516D2D" w:rsidSect="00267C44">
          <w:footerReference w:type="default" r:id="rId50"/>
          <w:pgSz w:w="11906" w:h="16838"/>
          <w:pgMar w:top="1134" w:right="1134" w:bottom="1134" w:left="1134" w:header="283" w:footer="283" w:gutter="0"/>
          <w:pgNumType w:start="4"/>
          <w:cols w:space="708"/>
          <w:docGrid w:linePitch="360"/>
        </w:sectPr>
      </w:pPr>
    </w:p>
    <w:p w:rsidR="00542907" w:rsidRPr="00542907" w:rsidRDefault="00542907" w:rsidP="00542907">
      <w:pPr>
        <w:pStyle w:val="ConsPlusNonformat"/>
        <w:widowControl/>
        <w:jc w:val="right"/>
        <w:rPr>
          <w:rFonts w:ascii="Times New Roman" w:hAnsi="Times New Roman" w:cs="Times New Roman"/>
          <w:noProof/>
          <w:sz w:val="28"/>
          <w:szCs w:val="28"/>
        </w:rPr>
      </w:pPr>
      <w:r w:rsidRPr="00542907">
        <w:rPr>
          <w:rFonts w:ascii="Times New Roman" w:hAnsi="Times New Roman" w:cs="Times New Roman"/>
          <w:noProof/>
          <w:sz w:val="28"/>
          <w:szCs w:val="28"/>
        </w:rPr>
        <w:lastRenderedPageBreak/>
        <w:t>Приложение 1.</w:t>
      </w:r>
    </w:p>
    <w:p w:rsidR="00542907" w:rsidRDefault="00542907" w:rsidP="00542907">
      <w:pPr>
        <w:pStyle w:val="ConsPlusNonformat"/>
        <w:widowControl/>
        <w:jc w:val="right"/>
        <w:rPr>
          <w:rFonts w:ascii="Times New Roman" w:hAnsi="Times New Roman" w:cs="Times New Roman"/>
          <w:noProof/>
          <w:sz w:val="24"/>
          <w:szCs w:val="24"/>
        </w:rPr>
      </w:pPr>
      <w:r w:rsidRPr="00542907">
        <w:rPr>
          <w:rFonts w:ascii="Times New Roman" w:hAnsi="Times New Roman" w:cs="Times New Roman"/>
          <w:noProof/>
          <w:sz w:val="24"/>
          <w:szCs w:val="24"/>
        </w:rPr>
        <w:drawing>
          <wp:inline distT="0" distB="0" distL="0" distR="0">
            <wp:extent cx="9359993" cy="5364423"/>
            <wp:effectExtent l="19050" t="0" r="0" b="0"/>
            <wp:docPr id="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srcRect l="12474" t="20963" r="13580" b="11340"/>
                    <a:stretch>
                      <a:fillRect/>
                    </a:stretch>
                  </pic:blipFill>
                  <pic:spPr bwMode="auto">
                    <a:xfrm>
                      <a:off x="0" y="0"/>
                      <a:ext cx="9361737" cy="5365422"/>
                    </a:xfrm>
                    <a:prstGeom prst="rect">
                      <a:avLst/>
                    </a:prstGeom>
                    <a:noFill/>
                    <a:ln w="9525">
                      <a:noFill/>
                      <a:miter lim="800000"/>
                      <a:headEnd/>
                      <a:tailEnd/>
                    </a:ln>
                  </pic:spPr>
                </pic:pic>
              </a:graphicData>
            </a:graphic>
          </wp:inline>
        </w:drawing>
      </w:r>
    </w:p>
    <w:p w:rsidR="00542907" w:rsidRDefault="00542907" w:rsidP="00E41610">
      <w:pPr>
        <w:pStyle w:val="ConsPlusNonformat"/>
        <w:widowControl/>
        <w:jc w:val="center"/>
        <w:rPr>
          <w:rFonts w:ascii="Times New Roman" w:hAnsi="Times New Roman" w:cs="Times New Roman"/>
          <w:noProof/>
          <w:sz w:val="24"/>
          <w:szCs w:val="24"/>
        </w:rPr>
      </w:pPr>
    </w:p>
    <w:p w:rsidR="00516D2D" w:rsidRDefault="00516D2D" w:rsidP="00E41610">
      <w:pPr>
        <w:pStyle w:val="ConsPlusNonformat"/>
        <w:widowControl/>
        <w:jc w:val="center"/>
        <w:rPr>
          <w:rFonts w:ascii="Times New Roman" w:hAnsi="Times New Roman" w:cs="Times New Roman"/>
          <w:noProof/>
          <w:sz w:val="24"/>
          <w:szCs w:val="24"/>
        </w:rPr>
        <w:sectPr w:rsidR="00516D2D" w:rsidSect="00516D2D">
          <w:pgSz w:w="16838" w:h="11906" w:orient="landscape"/>
          <w:pgMar w:top="1134" w:right="1134" w:bottom="1134" w:left="1134" w:header="284" w:footer="284" w:gutter="0"/>
          <w:pgNumType w:start="4"/>
          <w:cols w:space="708"/>
          <w:docGrid w:linePitch="360"/>
        </w:sectPr>
      </w:pPr>
    </w:p>
    <w:p w:rsidR="00542907" w:rsidRDefault="00542907" w:rsidP="00E41610">
      <w:pPr>
        <w:pStyle w:val="ConsPlusNonformat"/>
        <w:widowControl/>
        <w:jc w:val="center"/>
        <w:rPr>
          <w:rFonts w:ascii="Times New Roman" w:hAnsi="Times New Roman" w:cs="Times New Roman"/>
          <w:noProof/>
          <w:sz w:val="24"/>
          <w:szCs w:val="24"/>
        </w:rPr>
      </w:pPr>
    </w:p>
    <w:p w:rsidR="00542907" w:rsidRDefault="00542907" w:rsidP="00E41610">
      <w:pPr>
        <w:pStyle w:val="ConsPlusNonformat"/>
        <w:widowControl/>
        <w:jc w:val="center"/>
        <w:rPr>
          <w:rFonts w:ascii="Times New Roman" w:hAnsi="Times New Roman" w:cs="Times New Roman"/>
          <w:noProof/>
          <w:sz w:val="24"/>
          <w:szCs w:val="24"/>
        </w:rPr>
      </w:pPr>
    </w:p>
    <w:p w:rsidR="00516D2D" w:rsidRPr="00BC2D34" w:rsidRDefault="00516D2D" w:rsidP="00516D2D">
      <w:pPr>
        <w:pStyle w:val="afb"/>
        <w:spacing w:after="240"/>
        <w:jc w:val="right"/>
        <w:rPr>
          <w:b w:val="0"/>
          <w:szCs w:val="28"/>
        </w:rPr>
      </w:pPr>
      <w:r>
        <w:rPr>
          <w:b w:val="0"/>
          <w:szCs w:val="28"/>
        </w:rPr>
        <w:t>Приложение 2</w:t>
      </w:r>
    </w:p>
    <w:p w:rsidR="00516D2D" w:rsidRPr="00BC2D34" w:rsidRDefault="00516D2D" w:rsidP="00516D2D">
      <w:pPr>
        <w:pStyle w:val="afb"/>
        <w:rPr>
          <w:szCs w:val="28"/>
        </w:rPr>
      </w:pPr>
      <w:r w:rsidRPr="00BC2D34">
        <w:rPr>
          <w:szCs w:val="28"/>
        </w:rPr>
        <w:t>Пути  и  способы  введения  лекарственных  средств в  организм, их  преимущества  и  недостатки</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2410"/>
        <w:gridCol w:w="2410"/>
        <w:gridCol w:w="4394"/>
        <w:gridCol w:w="4253"/>
      </w:tblGrid>
      <w:tr w:rsidR="00516D2D" w:rsidRPr="00A27E80" w:rsidTr="00530EFE">
        <w:tc>
          <w:tcPr>
            <w:tcW w:w="1985" w:type="dxa"/>
          </w:tcPr>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 xml:space="preserve">Пути введения </w:t>
            </w:r>
            <w:r>
              <w:rPr>
                <w:rFonts w:ascii="Times New Roman" w:hAnsi="Times New Roman"/>
                <w:sz w:val="24"/>
                <w:szCs w:val="24"/>
              </w:rPr>
              <w:t>ЛС</w:t>
            </w:r>
            <w:r w:rsidRPr="00A27E80">
              <w:rPr>
                <w:rFonts w:ascii="Times New Roman" w:hAnsi="Times New Roman"/>
                <w:sz w:val="24"/>
                <w:szCs w:val="24"/>
              </w:rPr>
              <w:t xml:space="preserve"> в организм</w:t>
            </w:r>
          </w:p>
        </w:tc>
        <w:tc>
          <w:tcPr>
            <w:tcW w:w="2410" w:type="dxa"/>
          </w:tcPr>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 xml:space="preserve">Способы введения </w:t>
            </w:r>
            <w:r>
              <w:rPr>
                <w:rFonts w:ascii="Times New Roman" w:hAnsi="Times New Roman"/>
                <w:sz w:val="24"/>
                <w:szCs w:val="24"/>
              </w:rPr>
              <w:t>ЛС</w:t>
            </w:r>
            <w:r w:rsidRPr="00A27E80">
              <w:rPr>
                <w:rFonts w:ascii="Times New Roman" w:hAnsi="Times New Roman"/>
                <w:sz w:val="24"/>
                <w:szCs w:val="24"/>
              </w:rPr>
              <w:t xml:space="preserve"> в организм</w:t>
            </w:r>
          </w:p>
        </w:tc>
        <w:tc>
          <w:tcPr>
            <w:tcW w:w="2410" w:type="dxa"/>
          </w:tcPr>
          <w:p w:rsidR="00516D2D" w:rsidRPr="00A27E80" w:rsidRDefault="00516D2D" w:rsidP="00530EFE">
            <w:pPr>
              <w:spacing w:after="0" w:line="240" w:lineRule="auto"/>
              <w:jc w:val="center"/>
              <w:rPr>
                <w:rFonts w:ascii="Times New Roman" w:hAnsi="Times New Roman"/>
                <w:sz w:val="24"/>
                <w:szCs w:val="24"/>
              </w:rPr>
            </w:pPr>
            <w:r w:rsidRPr="00A27E80">
              <w:rPr>
                <w:rFonts w:ascii="Times New Roman" w:hAnsi="Times New Roman"/>
                <w:sz w:val="24"/>
                <w:szCs w:val="24"/>
              </w:rPr>
              <w:t>Лекарственные фо</w:t>
            </w:r>
            <w:r w:rsidRPr="00A27E80">
              <w:rPr>
                <w:rFonts w:ascii="Times New Roman" w:hAnsi="Times New Roman"/>
                <w:sz w:val="24"/>
                <w:szCs w:val="24"/>
              </w:rPr>
              <w:t>р</w:t>
            </w:r>
            <w:r w:rsidRPr="00A27E80">
              <w:rPr>
                <w:rFonts w:ascii="Times New Roman" w:hAnsi="Times New Roman"/>
                <w:sz w:val="24"/>
                <w:szCs w:val="24"/>
              </w:rPr>
              <w:t>мы</w:t>
            </w:r>
          </w:p>
        </w:tc>
        <w:tc>
          <w:tcPr>
            <w:tcW w:w="4394" w:type="dxa"/>
          </w:tcPr>
          <w:p w:rsidR="00516D2D" w:rsidRPr="00A27E80" w:rsidRDefault="00516D2D" w:rsidP="00530EFE">
            <w:pPr>
              <w:spacing w:after="0" w:line="240" w:lineRule="auto"/>
              <w:jc w:val="center"/>
              <w:rPr>
                <w:rFonts w:ascii="Times New Roman" w:hAnsi="Times New Roman"/>
                <w:sz w:val="24"/>
                <w:szCs w:val="24"/>
              </w:rPr>
            </w:pPr>
            <w:r w:rsidRPr="00A27E80">
              <w:rPr>
                <w:rFonts w:ascii="Times New Roman" w:hAnsi="Times New Roman"/>
                <w:sz w:val="24"/>
                <w:szCs w:val="24"/>
              </w:rPr>
              <w:t>Преимущества</w:t>
            </w:r>
          </w:p>
        </w:tc>
        <w:tc>
          <w:tcPr>
            <w:tcW w:w="4253" w:type="dxa"/>
          </w:tcPr>
          <w:p w:rsidR="00516D2D" w:rsidRPr="00A27E80" w:rsidRDefault="00516D2D" w:rsidP="00530EFE">
            <w:pPr>
              <w:spacing w:after="0" w:line="240" w:lineRule="auto"/>
              <w:jc w:val="center"/>
              <w:rPr>
                <w:rFonts w:ascii="Times New Roman" w:hAnsi="Times New Roman"/>
                <w:sz w:val="24"/>
                <w:szCs w:val="24"/>
              </w:rPr>
            </w:pPr>
            <w:r w:rsidRPr="00A27E80">
              <w:rPr>
                <w:rFonts w:ascii="Times New Roman" w:hAnsi="Times New Roman"/>
                <w:sz w:val="24"/>
                <w:szCs w:val="24"/>
              </w:rPr>
              <w:t>Недостатки</w:t>
            </w:r>
          </w:p>
        </w:tc>
      </w:tr>
      <w:tr w:rsidR="00516D2D" w:rsidRPr="00A27E80" w:rsidTr="00530EFE">
        <w:tc>
          <w:tcPr>
            <w:tcW w:w="1985" w:type="dxa"/>
          </w:tcPr>
          <w:p w:rsidR="00516D2D" w:rsidRPr="00A27E80" w:rsidRDefault="00516D2D" w:rsidP="00530EFE">
            <w:pPr>
              <w:spacing w:after="0" w:line="240" w:lineRule="auto"/>
              <w:jc w:val="center"/>
              <w:rPr>
                <w:rFonts w:ascii="Times New Roman" w:hAnsi="Times New Roman"/>
                <w:sz w:val="24"/>
                <w:szCs w:val="24"/>
              </w:rPr>
            </w:pPr>
          </w:p>
          <w:p w:rsidR="00516D2D" w:rsidRPr="00A27E80" w:rsidRDefault="00516D2D" w:rsidP="00530EFE">
            <w:pPr>
              <w:spacing w:line="240" w:lineRule="auto"/>
              <w:jc w:val="center"/>
              <w:rPr>
                <w:rFonts w:ascii="Times New Roman" w:hAnsi="Times New Roman"/>
                <w:sz w:val="24"/>
                <w:szCs w:val="24"/>
              </w:rPr>
            </w:pPr>
          </w:p>
          <w:p w:rsidR="00516D2D" w:rsidRPr="00A27E80" w:rsidRDefault="00516D2D" w:rsidP="00530EFE">
            <w:pPr>
              <w:spacing w:line="240" w:lineRule="auto"/>
              <w:jc w:val="center"/>
              <w:rPr>
                <w:rFonts w:ascii="Times New Roman" w:hAnsi="Times New Roman"/>
                <w:sz w:val="24"/>
                <w:szCs w:val="24"/>
              </w:rPr>
            </w:pPr>
          </w:p>
          <w:p w:rsidR="00516D2D" w:rsidRPr="00A27E80" w:rsidRDefault="00516D2D" w:rsidP="00530EFE">
            <w:pPr>
              <w:spacing w:line="240" w:lineRule="auto"/>
              <w:jc w:val="center"/>
              <w:rPr>
                <w:rFonts w:ascii="Times New Roman" w:hAnsi="Times New Roman"/>
                <w:sz w:val="24"/>
                <w:szCs w:val="24"/>
              </w:rPr>
            </w:pPr>
          </w:p>
          <w:p w:rsidR="00516D2D" w:rsidRPr="00A27E80" w:rsidRDefault="00516D2D" w:rsidP="00530EFE">
            <w:pPr>
              <w:spacing w:line="240" w:lineRule="auto"/>
              <w:jc w:val="center"/>
              <w:rPr>
                <w:rFonts w:ascii="Times New Roman" w:hAnsi="Times New Roman"/>
                <w:sz w:val="24"/>
                <w:szCs w:val="24"/>
              </w:rPr>
            </w:pPr>
            <w:r w:rsidRPr="00A27E80">
              <w:rPr>
                <w:rFonts w:ascii="Times New Roman" w:hAnsi="Times New Roman"/>
                <w:sz w:val="24"/>
                <w:szCs w:val="24"/>
              </w:rPr>
              <w:t>Энтеральный</w:t>
            </w:r>
          </w:p>
          <w:p w:rsidR="00516D2D" w:rsidRPr="00A27E80" w:rsidRDefault="00516D2D" w:rsidP="00530EFE">
            <w:pPr>
              <w:spacing w:line="240" w:lineRule="auto"/>
              <w:jc w:val="center"/>
              <w:rPr>
                <w:rFonts w:ascii="Times New Roman" w:hAnsi="Times New Roman"/>
                <w:sz w:val="24"/>
                <w:szCs w:val="24"/>
              </w:rPr>
            </w:pPr>
          </w:p>
        </w:tc>
        <w:tc>
          <w:tcPr>
            <w:tcW w:w="2410" w:type="dxa"/>
          </w:tcPr>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-перорально (через рот)</w:t>
            </w:r>
          </w:p>
          <w:p w:rsidR="00516D2D" w:rsidRPr="00A27E80" w:rsidRDefault="00516D2D" w:rsidP="00530EFE">
            <w:pPr>
              <w:spacing w:after="0" w:line="240" w:lineRule="auto"/>
              <w:jc w:val="both"/>
              <w:rPr>
                <w:rFonts w:ascii="Times New Roman" w:hAnsi="Times New Roman"/>
                <w:sz w:val="24"/>
                <w:szCs w:val="24"/>
              </w:rPr>
            </w:pP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-сублингвальный (под</w:t>
            </w:r>
            <w:r>
              <w:rPr>
                <w:rFonts w:ascii="Times New Roman" w:hAnsi="Times New Roman"/>
                <w:sz w:val="24"/>
                <w:szCs w:val="24"/>
              </w:rPr>
              <w:t xml:space="preserve"> </w:t>
            </w:r>
            <w:r w:rsidRPr="00A27E80">
              <w:rPr>
                <w:rFonts w:ascii="Times New Roman" w:hAnsi="Times New Roman"/>
                <w:sz w:val="24"/>
                <w:szCs w:val="24"/>
              </w:rPr>
              <w:t>язык)</w:t>
            </w:r>
          </w:p>
          <w:p w:rsidR="00516D2D" w:rsidRPr="00A27E80" w:rsidRDefault="00516D2D" w:rsidP="00530EFE">
            <w:pPr>
              <w:spacing w:after="0" w:line="240" w:lineRule="auto"/>
              <w:jc w:val="both"/>
              <w:rPr>
                <w:rFonts w:ascii="Times New Roman" w:hAnsi="Times New Roman"/>
                <w:sz w:val="24"/>
                <w:szCs w:val="24"/>
              </w:rPr>
            </w:pPr>
          </w:p>
          <w:p w:rsidR="00516D2D"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 xml:space="preserve">-ректальный </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(в прямую кишку)</w:t>
            </w:r>
          </w:p>
        </w:tc>
        <w:tc>
          <w:tcPr>
            <w:tcW w:w="2410" w:type="dxa"/>
          </w:tcPr>
          <w:p w:rsidR="00516D2D" w:rsidRPr="00A27E80" w:rsidRDefault="00516D2D" w:rsidP="00530EFE">
            <w:pPr>
              <w:spacing w:after="0" w:line="240" w:lineRule="auto"/>
              <w:jc w:val="both"/>
              <w:rPr>
                <w:rFonts w:ascii="Times New Roman" w:hAnsi="Times New Roman"/>
                <w:sz w:val="24"/>
                <w:szCs w:val="24"/>
              </w:rPr>
            </w:pPr>
            <w:r>
              <w:rPr>
                <w:rFonts w:ascii="Times New Roman" w:hAnsi="Times New Roman"/>
                <w:sz w:val="24"/>
                <w:szCs w:val="24"/>
              </w:rPr>
              <w:t>Порошки</w:t>
            </w:r>
            <w:r w:rsidRPr="00A27E80">
              <w:rPr>
                <w:rFonts w:ascii="Times New Roman" w:hAnsi="Times New Roman"/>
                <w:sz w:val="24"/>
                <w:szCs w:val="24"/>
              </w:rPr>
              <w:t>, таблетки, пи-</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люли, капли, ми</w:t>
            </w:r>
            <w:r w:rsidRPr="00A27E80">
              <w:rPr>
                <w:rFonts w:ascii="Times New Roman" w:hAnsi="Times New Roman"/>
                <w:sz w:val="24"/>
                <w:szCs w:val="24"/>
              </w:rPr>
              <w:t>к</w:t>
            </w:r>
            <w:r w:rsidRPr="00A27E80">
              <w:rPr>
                <w:rFonts w:ascii="Times New Roman" w:hAnsi="Times New Roman"/>
                <w:sz w:val="24"/>
                <w:szCs w:val="24"/>
              </w:rPr>
              <w:t>стуры</w:t>
            </w:r>
          </w:p>
          <w:p w:rsidR="00516D2D" w:rsidRPr="00A27E80" w:rsidRDefault="00516D2D" w:rsidP="00530EFE">
            <w:pPr>
              <w:spacing w:after="0" w:line="240" w:lineRule="auto"/>
              <w:jc w:val="both"/>
              <w:rPr>
                <w:rFonts w:ascii="Times New Roman" w:hAnsi="Times New Roman"/>
                <w:sz w:val="24"/>
                <w:szCs w:val="24"/>
              </w:rPr>
            </w:pPr>
          </w:p>
          <w:p w:rsidR="00516D2D" w:rsidRDefault="00516D2D" w:rsidP="00530EFE">
            <w:pPr>
              <w:spacing w:after="0" w:line="240" w:lineRule="auto"/>
              <w:jc w:val="both"/>
              <w:rPr>
                <w:rFonts w:ascii="Times New Roman" w:hAnsi="Times New Roman"/>
                <w:sz w:val="24"/>
                <w:szCs w:val="24"/>
              </w:rPr>
            </w:pPr>
            <w:r>
              <w:rPr>
                <w:rFonts w:ascii="Times New Roman" w:hAnsi="Times New Roman"/>
                <w:sz w:val="24"/>
                <w:szCs w:val="24"/>
              </w:rPr>
              <w:t xml:space="preserve">таблетки, капсулы, </w:t>
            </w:r>
          </w:p>
          <w:p w:rsidR="00516D2D" w:rsidRPr="00A27E80" w:rsidRDefault="00516D2D" w:rsidP="00530EFE">
            <w:pPr>
              <w:spacing w:after="0" w:line="240" w:lineRule="auto"/>
              <w:jc w:val="both"/>
              <w:rPr>
                <w:rFonts w:ascii="Times New Roman" w:hAnsi="Times New Roman"/>
                <w:sz w:val="24"/>
                <w:szCs w:val="24"/>
              </w:rPr>
            </w:pPr>
            <w:r>
              <w:rPr>
                <w:rFonts w:ascii="Times New Roman" w:hAnsi="Times New Roman"/>
                <w:sz w:val="24"/>
                <w:szCs w:val="24"/>
              </w:rPr>
              <w:t>раст</w:t>
            </w:r>
            <w:r w:rsidRPr="00A27E80">
              <w:rPr>
                <w:rFonts w:ascii="Times New Roman" w:hAnsi="Times New Roman"/>
                <w:sz w:val="24"/>
                <w:szCs w:val="24"/>
              </w:rPr>
              <w:t>воры</w:t>
            </w:r>
          </w:p>
          <w:p w:rsidR="00516D2D" w:rsidRPr="00A27E80" w:rsidRDefault="00516D2D" w:rsidP="00530EFE">
            <w:pPr>
              <w:spacing w:after="0" w:line="240" w:lineRule="auto"/>
              <w:jc w:val="both"/>
              <w:rPr>
                <w:rFonts w:ascii="Times New Roman" w:hAnsi="Times New Roman"/>
                <w:sz w:val="24"/>
                <w:szCs w:val="24"/>
              </w:rPr>
            </w:pP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отвары, растворы, мази,</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суп</w:t>
            </w:r>
            <w:r>
              <w:rPr>
                <w:rFonts w:ascii="Times New Roman" w:hAnsi="Times New Roman"/>
                <w:sz w:val="24"/>
                <w:szCs w:val="24"/>
              </w:rPr>
              <w:t>по</w:t>
            </w:r>
            <w:r w:rsidRPr="00A27E80">
              <w:rPr>
                <w:rFonts w:ascii="Times New Roman" w:hAnsi="Times New Roman"/>
                <w:sz w:val="24"/>
                <w:szCs w:val="24"/>
              </w:rPr>
              <w:t>зитории</w:t>
            </w:r>
          </w:p>
        </w:tc>
        <w:tc>
          <w:tcPr>
            <w:tcW w:w="4394" w:type="dxa"/>
          </w:tcPr>
          <w:p w:rsidR="00516D2D" w:rsidRPr="00A27E80" w:rsidRDefault="00516D2D" w:rsidP="00530EFE">
            <w:pPr>
              <w:spacing w:after="0" w:line="240" w:lineRule="auto"/>
              <w:jc w:val="both"/>
              <w:rPr>
                <w:rFonts w:ascii="Times New Roman" w:hAnsi="Times New Roman"/>
                <w:sz w:val="24"/>
                <w:szCs w:val="24"/>
              </w:rPr>
            </w:pPr>
            <w:r>
              <w:rPr>
                <w:rFonts w:ascii="Times New Roman" w:hAnsi="Times New Roman"/>
                <w:sz w:val="24"/>
                <w:szCs w:val="24"/>
              </w:rPr>
              <w:t>-оказывает общее дейст</w:t>
            </w:r>
            <w:r w:rsidRPr="00A27E80">
              <w:rPr>
                <w:rFonts w:ascii="Times New Roman" w:hAnsi="Times New Roman"/>
                <w:sz w:val="24"/>
                <w:szCs w:val="24"/>
              </w:rPr>
              <w:t>вие на организм и местное</w:t>
            </w:r>
            <w:r>
              <w:rPr>
                <w:rFonts w:ascii="Times New Roman" w:hAnsi="Times New Roman"/>
                <w:sz w:val="24"/>
                <w:szCs w:val="24"/>
              </w:rPr>
              <w:t xml:space="preserve"> </w:t>
            </w:r>
            <w:r w:rsidRPr="00A27E80">
              <w:rPr>
                <w:rFonts w:ascii="Times New Roman" w:hAnsi="Times New Roman"/>
                <w:sz w:val="24"/>
                <w:szCs w:val="24"/>
              </w:rPr>
              <w:t>на желудочно-кишечный</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тракт;</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-простота применения.</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-быстро всасывается, не разрушаясь, поступает в кровь, минуя печень и п</w:t>
            </w:r>
            <w:r w:rsidRPr="00A27E80">
              <w:rPr>
                <w:rFonts w:ascii="Times New Roman" w:hAnsi="Times New Roman"/>
                <w:sz w:val="24"/>
                <w:szCs w:val="24"/>
              </w:rPr>
              <w:t>и</w:t>
            </w:r>
            <w:r w:rsidRPr="00A27E80">
              <w:rPr>
                <w:rFonts w:ascii="Times New Roman" w:hAnsi="Times New Roman"/>
                <w:sz w:val="24"/>
                <w:szCs w:val="24"/>
              </w:rPr>
              <w:t>щеварительный тракт;</w:t>
            </w:r>
          </w:p>
          <w:p w:rsidR="00516D2D" w:rsidRPr="00A27E80" w:rsidRDefault="00516D2D" w:rsidP="00530EFE">
            <w:pPr>
              <w:spacing w:after="0" w:line="240" w:lineRule="auto"/>
              <w:jc w:val="both"/>
              <w:rPr>
                <w:rFonts w:ascii="Times New Roman" w:hAnsi="Times New Roman"/>
                <w:sz w:val="24"/>
                <w:szCs w:val="24"/>
              </w:rPr>
            </w:pPr>
            <w:r>
              <w:rPr>
                <w:rFonts w:ascii="Times New Roman" w:hAnsi="Times New Roman"/>
                <w:sz w:val="24"/>
                <w:szCs w:val="24"/>
              </w:rPr>
              <w:t>- оказывает как резорбтив</w:t>
            </w:r>
            <w:r w:rsidRPr="00A27E80">
              <w:rPr>
                <w:rFonts w:ascii="Times New Roman" w:hAnsi="Times New Roman"/>
                <w:sz w:val="24"/>
                <w:szCs w:val="24"/>
              </w:rPr>
              <w:t>ное действие на организм,</w:t>
            </w:r>
          </w:p>
          <w:p w:rsidR="00516D2D" w:rsidRPr="00A27E80" w:rsidRDefault="00516D2D" w:rsidP="00530EFE">
            <w:pPr>
              <w:spacing w:after="0" w:line="240" w:lineRule="auto"/>
              <w:jc w:val="both"/>
              <w:rPr>
                <w:rFonts w:ascii="Times New Roman" w:hAnsi="Times New Roman"/>
                <w:sz w:val="24"/>
                <w:szCs w:val="24"/>
              </w:rPr>
            </w:pPr>
            <w:r>
              <w:rPr>
                <w:rFonts w:ascii="Times New Roman" w:hAnsi="Times New Roman"/>
                <w:sz w:val="24"/>
                <w:szCs w:val="24"/>
              </w:rPr>
              <w:t>всасываясь через геморро</w:t>
            </w:r>
            <w:r w:rsidRPr="00A27E80">
              <w:rPr>
                <w:rFonts w:ascii="Times New Roman" w:hAnsi="Times New Roman"/>
                <w:sz w:val="24"/>
                <w:szCs w:val="24"/>
              </w:rPr>
              <w:t>идальные в</w:t>
            </w:r>
            <w:r w:rsidRPr="00A27E80">
              <w:rPr>
                <w:rFonts w:ascii="Times New Roman" w:hAnsi="Times New Roman"/>
                <w:sz w:val="24"/>
                <w:szCs w:val="24"/>
              </w:rPr>
              <w:t>е</w:t>
            </w:r>
            <w:r w:rsidRPr="00A27E80">
              <w:rPr>
                <w:rFonts w:ascii="Times New Roman" w:hAnsi="Times New Roman"/>
                <w:sz w:val="24"/>
                <w:szCs w:val="24"/>
              </w:rPr>
              <w:t>ны, так и местное - на слизистую</w:t>
            </w:r>
            <w:r>
              <w:rPr>
                <w:rFonts w:ascii="Times New Roman" w:hAnsi="Times New Roman"/>
                <w:sz w:val="24"/>
                <w:szCs w:val="24"/>
              </w:rPr>
              <w:t xml:space="preserve"> </w:t>
            </w:r>
            <w:r w:rsidRPr="00A27E80">
              <w:rPr>
                <w:rFonts w:ascii="Times New Roman" w:hAnsi="Times New Roman"/>
                <w:sz w:val="24"/>
                <w:szCs w:val="24"/>
              </w:rPr>
              <w:t>пр</w:t>
            </w:r>
            <w:r w:rsidRPr="00A27E80">
              <w:rPr>
                <w:rFonts w:ascii="Times New Roman" w:hAnsi="Times New Roman"/>
                <w:sz w:val="24"/>
                <w:szCs w:val="24"/>
              </w:rPr>
              <w:t>я</w:t>
            </w:r>
            <w:r w:rsidRPr="00A27E80">
              <w:rPr>
                <w:rFonts w:ascii="Times New Roman" w:hAnsi="Times New Roman"/>
                <w:sz w:val="24"/>
                <w:szCs w:val="24"/>
              </w:rPr>
              <w:t>мой кишки.</w:t>
            </w:r>
          </w:p>
        </w:tc>
        <w:tc>
          <w:tcPr>
            <w:tcW w:w="4253" w:type="dxa"/>
          </w:tcPr>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-медленное всасывание в кишечнике;</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-отрицательное действие</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желудочного, ки</w:t>
            </w:r>
            <w:r>
              <w:rPr>
                <w:rFonts w:ascii="Times New Roman" w:hAnsi="Times New Roman"/>
                <w:sz w:val="24"/>
                <w:szCs w:val="24"/>
              </w:rPr>
              <w:t>шечного соков, желчи на лекарст</w:t>
            </w:r>
            <w:r w:rsidRPr="00A27E80">
              <w:rPr>
                <w:rFonts w:ascii="Times New Roman" w:hAnsi="Times New Roman"/>
                <w:sz w:val="24"/>
                <w:szCs w:val="24"/>
              </w:rPr>
              <w:t>венное средство;</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-неполное всасывание лекарственного  средства в</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кровь, в результате чего трудно уст</w:t>
            </w:r>
            <w:r w:rsidRPr="00A27E80">
              <w:rPr>
                <w:rFonts w:ascii="Times New Roman" w:hAnsi="Times New Roman"/>
                <w:sz w:val="24"/>
                <w:szCs w:val="24"/>
              </w:rPr>
              <w:t>а</w:t>
            </w:r>
            <w:r w:rsidRPr="00A27E80">
              <w:rPr>
                <w:rFonts w:ascii="Times New Roman" w:hAnsi="Times New Roman"/>
                <w:sz w:val="24"/>
                <w:szCs w:val="24"/>
              </w:rPr>
              <w:t>новить дозировку.</w:t>
            </w:r>
          </w:p>
        </w:tc>
      </w:tr>
      <w:tr w:rsidR="00516D2D" w:rsidRPr="00A27E80" w:rsidTr="00530EFE">
        <w:tc>
          <w:tcPr>
            <w:tcW w:w="1985" w:type="dxa"/>
          </w:tcPr>
          <w:p w:rsidR="00516D2D" w:rsidRPr="00A27E80" w:rsidRDefault="00516D2D" w:rsidP="00530EFE">
            <w:pPr>
              <w:spacing w:line="240" w:lineRule="auto"/>
              <w:jc w:val="center"/>
              <w:rPr>
                <w:rFonts w:ascii="Times New Roman" w:hAnsi="Times New Roman"/>
                <w:sz w:val="24"/>
                <w:szCs w:val="24"/>
              </w:rPr>
            </w:pPr>
          </w:p>
          <w:p w:rsidR="00516D2D" w:rsidRPr="00A27E80" w:rsidRDefault="00516D2D" w:rsidP="00530EFE">
            <w:pPr>
              <w:spacing w:line="240" w:lineRule="auto"/>
              <w:jc w:val="center"/>
              <w:rPr>
                <w:rFonts w:ascii="Times New Roman" w:hAnsi="Times New Roman"/>
                <w:sz w:val="24"/>
                <w:szCs w:val="24"/>
              </w:rPr>
            </w:pPr>
          </w:p>
          <w:p w:rsidR="00516D2D" w:rsidRPr="00A27E80" w:rsidRDefault="00516D2D" w:rsidP="00530EFE">
            <w:pPr>
              <w:spacing w:line="240" w:lineRule="auto"/>
              <w:jc w:val="center"/>
              <w:rPr>
                <w:rFonts w:ascii="Times New Roman" w:hAnsi="Times New Roman"/>
                <w:sz w:val="24"/>
                <w:szCs w:val="24"/>
              </w:rPr>
            </w:pPr>
          </w:p>
          <w:p w:rsidR="00516D2D" w:rsidRPr="00A27E80" w:rsidRDefault="00516D2D" w:rsidP="00530EFE">
            <w:pPr>
              <w:spacing w:line="240" w:lineRule="auto"/>
              <w:jc w:val="center"/>
              <w:rPr>
                <w:rFonts w:ascii="Times New Roman" w:hAnsi="Times New Roman"/>
                <w:sz w:val="24"/>
                <w:szCs w:val="24"/>
              </w:rPr>
            </w:pPr>
            <w:r w:rsidRPr="00A27E80">
              <w:rPr>
                <w:rFonts w:ascii="Times New Roman" w:hAnsi="Times New Roman"/>
                <w:sz w:val="24"/>
                <w:szCs w:val="24"/>
              </w:rPr>
              <w:t>Парентеральный</w:t>
            </w:r>
          </w:p>
        </w:tc>
        <w:tc>
          <w:tcPr>
            <w:tcW w:w="2410" w:type="dxa"/>
          </w:tcPr>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инъекционный (в/к, п/к,</w:t>
            </w:r>
          </w:p>
          <w:p w:rsidR="00516D2D" w:rsidRDefault="00516D2D" w:rsidP="00530EFE">
            <w:pPr>
              <w:spacing w:after="0" w:line="240" w:lineRule="auto"/>
              <w:jc w:val="both"/>
              <w:rPr>
                <w:rFonts w:ascii="Times New Roman" w:hAnsi="Times New Roman"/>
                <w:sz w:val="24"/>
                <w:szCs w:val="24"/>
              </w:rPr>
            </w:pPr>
            <w:r>
              <w:rPr>
                <w:rFonts w:ascii="Times New Roman" w:hAnsi="Times New Roman"/>
                <w:sz w:val="24"/>
                <w:szCs w:val="24"/>
              </w:rPr>
              <w:t xml:space="preserve">в/м, в/в, в полость, </w:t>
            </w:r>
          </w:p>
          <w:p w:rsidR="00516D2D" w:rsidRPr="00A27E80" w:rsidRDefault="00516D2D" w:rsidP="00530EFE">
            <w:pPr>
              <w:spacing w:after="0" w:line="240" w:lineRule="auto"/>
              <w:rPr>
                <w:rFonts w:ascii="Times New Roman" w:hAnsi="Times New Roman"/>
                <w:sz w:val="24"/>
                <w:szCs w:val="24"/>
              </w:rPr>
            </w:pPr>
            <w:r>
              <w:rPr>
                <w:rFonts w:ascii="Times New Roman" w:hAnsi="Times New Roman"/>
                <w:sz w:val="24"/>
                <w:szCs w:val="24"/>
              </w:rPr>
              <w:t>в серд</w:t>
            </w:r>
            <w:r w:rsidRPr="00A27E80">
              <w:rPr>
                <w:rFonts w:ascii="Times New Roman" w:hAnsi="Times New Roman"/>
                <w:sz w:val="24"/>
                <w:szCs w:val="24"/>
              </w:rPr>
              <w:t>це, внутриа</w:t>
            </w:r>
            <w:r w:rsidRPr="00A27E80">
              <w:rPr>
                <w:rFonts w:ascii="Times New Roman" w:hAnsi="Times New Roman"/>
                <w:sz w:val="24"/>
                <w:szCs w:val="24"/>
              </w:rPr>
              <w:t>р</w:t>
            </w:r>
            <w:r w:rsidRPr="00A27E80">
              <w:rPr>
                <w:rFonts w:ascii="Times New Roman" w:hAnsi="Times New Roman"/>
                <w:sz w:val="24"/>
                <w:szCs w:val="24"/>
              </w:rPr>
              <w:t xml:space="preserve">териально, в </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спинно-мозговой к</w:t>
            </w:r>
            <w:r w:rsidRPr="00A27E80">
              <w:rPr>
                <w:rFonts w:ascii="Times New Roman" w:hAnsi="Times New Roman"/>
                <w:sz w:val="24"/>
                <w:szCs w:val="24"/>
              </w:rPr>
              <w:t>а</w:t>
            </w:r>
            <w:r w:rsidRPr="00A27E80">
              <w:rPr>
                <w:rFonts w:ascii="Times New Roman" w:hAnsi="Times New Roman"/>
                <w:sz w:val="24"/>
                <w:szCs w:val="24"/>
              </w:rPr>
              <w:t>нал)</w:t>
            </w:r>
          </w:p>
        </w:tc>
        <w:tc>
          <w:tcPr>
            <w:tcW w:w="2410" w:type="dxa"/>
          </w:tcPr>
          <w:p w:rsidR="00516D2D" w:rsidRPr="00A27E80" w:rsidRDefault="00516D2D" w:rsidP="00530EFE">
            <w:pPr>
              <w:spacing w:line="240" w:lineRule="auto"/>
              <w:jc w:val="both"/>
              <w:rPr>
                <w:rFonts w:ascii="Times New Roman" w:hAnsi="Times New Roman"/>
                <w:sz w:val="24"/>
                <w:szCs w:val="24"/>
              </w:rPr>
            </w:pPr>
            <w:r w:rsidRPr="00A27E80">
              <w:rPr>
                <w:rFonts w:ascii="Times New Roman" w:hAnsi="Times New Roman"/>
                <w:sz w:val="24"/>
                <w:szCs w:val="24"/>
              </w:rPr>
              <w:t>стерильные раств</w:t>
            </w:r>
            <w:r w:rsidRPr="00A27E80">
              <w:rPr>
                <w:rFonts w:ascii="Times New Roman" w:hAnsi="Times New Roman"/>
                <w:sz w:val="24"/>
                <w:szCs w:val="24"/>
              </w:rPr>
              <w:t>о</w:t>
            </w:r>
            <w:r w:rsidRPr="00A27E80">
              <w:rPr>
                <w:rFonts w:ascii="Times New Roman" w:hAnsi="Times New Roman"/>
                <w:sz w:val="24"/>
                <w:szCs w:val="24"/>
              </w:rPr>
              <w:t>ры в ампулах и фл</w:t>
            </w:r>
            <w:r w:rsidRPr="00A27E80">
              <w:rPr>
                <w:rFonts w:ascii="Times New Roman" w:hAnsi="Times New Roman"/>
                <w:sz w:val="24"/>
                <w:szCs w:val="24"/>
              </w:rPr>
              <w:t>а</w:t>
            </w:r>
            <w:r w:rsidRPr="00A27E80">
              <w:rPr>
                <w:rFonts w:ascii="Times New Roman" w:hAnsi="Times New Roman"/>
                <w:sz w:val="24"/>
                <w:szCs w:val="24"/>
              </w:rPr>
              <w:t>конах</w:t>
            </w:r>
          </w:p>
        </w:tc>
        <w:tc>
          <w:tcPr>
            <w:tcW w:w="4394" w:type="dxa"/>
          </w:tcPr>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-быстрота действий;</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-точность дозировки;</w:t>
            </w:r>
          </w:p>
          <w:p w:rsidR="00516D2D" w:rsidRPr="00A27E80" w:rsidRDefault="00516D2D" w:rsidP="00530EFE">
            <w:pPr>
              <w:spacing w:after="0" w:line="240" w:lineRule="auto"/>
              <w:jc w:val="both"/>
              <w:rPr>
                <w:rFonts w:ascii="Times New Roman" w:hAnsi="Times New Roman"/>
                <w:sz w:val="24"/>
                <w:szCs w:val="24"/>
              </w:rPr>
            </w:pPr>
            <w:r>
              <w:rPr>
                <w:rFonts w:ascii="Times New Roman" w:hAnsi="Times New Roman"/>
                <w:sz w:val="24"/>
                <w:szCs w:val="24"/>
              </w:rPr>
              <w:t>-поступление лекарственн</w:t>
            </w:r>
            <w:r w:rsidRPr="00A27E80">
              <w:rPr>
                <w:rFonts w:ascii="Times New Roman" w:hAnsi="Times New Roman"/>
                <w:sz w:val="24"/>
                <w:szCs w:val="24"/>
              </w:rPr>
              <w:t>ого средства в кровь в</w:t>
            </w:r>
            <w:r>
              <w:rPr>
                <w:rFonts w:ascii="Times New Roman" w:hAnsi="Times New Roman"/>
                <w:sz w:val="24"/>
                <w:szCs w:val="24"/>
              </w:rPr>
              <w:t xml:space="preserve"> </w:t>
            </w:r>
            <w:r w:rsidRPr="00A27E80">
              <w:rPr>
                <w:rFonts w:ascii="Times New Roman" w:hAnsi="Times New Roman"/>
                <w:sz w:val="24"/>
                <w:szCs w:val="24"/>
              </w:rPr>
              <w:t>неизменном виде.</w:t>
            </w:r>
          </w:p>
        </w:tc>
        <w:tc>
          <w:tcPr>
            <w:tcW w:w="4253" w:type="dxa"/>
          </w:tcPr>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 xml:space="preserve">-обязательное участие </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обученного медперсонала;</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 соблюдение асептики и</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антисептики;</w:t>
            </w:r>
          </w:p>
          <w:p w:rsidR="00516D2D" w:rsidRPr="00A27E80" w:rsidRDefault="00516D2D" w:rsidP="00530EFE">
            <w:pPr>
              <w:spacing w:after="0" w:line="240" w:lineRule="auto"/>
              <w:jc w:val="both"/>
              <w:rPr>
                <w:rFonts w:ascii="Times New Roman" w:hAnsi="Times New Roman"/>
                <w:sz w:val="24"/>
                <w:szCs w:val="24"/>
              </w:rPr>
            </w:pPr>
            <w:r>
              <w:rPr>
                <w:rFonts w:ascii="Times New Roman" w:hAnsi="Times New Roman"/>
                <w:sz w:val="24"/>
                <w:szCs w:val="24"/>
              </w:rPr>
              <w:t>- затруднение или невоз</w:t>
            </w:r>
            <w:r w:rsidRPr="00A27E80">
              <w:rPr>
                <w:rFonts w:ascii="Times New Roman" w:hAnsi="Times New Roman"/>
                <w:sz w:val="24"/>
                <w:szCs w:val="24"/>
              </w:rPr>
              <w:t>можность вв</w:t>
            </w:r>
            <w:r w:rsidRPr="00A27E80">
              <w:rPr>
                <w:rFonts w:ascii="Times New Roman" w:hAnsi="Times New Roman"/>
                <w:sz w:val="24"/>
                <w:szCs w:val="24"/>
              </w:rPr>
              <w:t>е</w:t>
            </w:r>
            <w:r w:rsidRPr="00A27E80">
              <w:rPr>
                <w:rFonts w:ascii="Times New Roman" w:hAnsi="Times New Roman"/>
                <w:sz w:val="24"/>
                <w:szCs w:val="24"/>
              </w:rPr>
              <w:t xml:space="preserve">дения </w:t>
            </w:r>
            <w:r>
              <w:rPr>
                <w:rFonts w:ascii="Times New Roman" w:hAnsi="Times New Roman"/>
                <w:sz w:val="24"/>
                <w:szCs w:val="24"/>
              </w:rPr>
              <w:t>ЛС при кровоточи</w:t>
            </w:r>
            <w:r w:rsidRPr="00A27E80">
              <w:rPr>
                <w:rFonts w:ascii="Times New Roman" w:hAnsi="Times New Roman"/>
                <w:sz w:val="24"/>
                <w:szCs w:val="24"/>
              </w:rPr>
              <w:t>вости, повр</w:t>
            </w:r>
            <w:r w:rsidRPr="00A27E80">
              <w:rPr>
                <w:rFonts w:ascii="Times New Roman" w:hAnsi="Times New Roman"/>
                <w:sz w:val="24"/>
                <w:szCs w:val="24"/>
              </w:rPr>
              <w:t>е</w:t>
            </w:r>
            <w:r w:rsidRPr="00A27E80">
              <w:rPr>
                <w:rFonts w:ascii="Times New Roman" w:hAnsi="Times New Roman"/>
                <w:sz w:val="24"/>
                <w:szCs w:val="24"/>
              </w:rPr>
              <w:t>ждении кожи</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в месте инъекций</w:t>
            </w:r>
          </w:p>
        </w:tc>
      </w:tr>
      <w:tr w:rsidR="00516D2D" w:rsidRPr="00A27E80" w:rsidTr="00530EFE">
        <w:tc>
          <w:tcPr>
            <w:tcW w:w="1985" w:type="dxa"/>
          </w:tcPr>
          <w:p w:rsidR="00516D2D" w:rsidRPr="00A27E80" w:rsidRDefault="00516D2D" w:rsidP="00530EFE">
            <w:pPr>
              <w:spacing w:after="0" w:line="240" w:lineRule="auto"/>
              <w:jc w:val="center"/>
              <w:rPr>
                <w:rFonts w:ascii="Times New Roman" w:hAnsi="Times New Roman"/>
                <w:sz w:val="24"/>
                <w:szCs w:val="24"/>
              </w:rPr>
            </w:pPr>
          </w:p>
          <w:p w:rsidR="00516D2D" w:rsidRPr="00A27E80" w:rsidRDefault="00516D2D" w:rsidP="00530EFE">
            <w:pPr>
              <w:spacing w:after="0" w:line="240" w:lineRule="auto"/>
              <w:jc w:val="center"/>
              <w:rPr>
                <w:rFonts w:ascii="Times New Roman" w:hAnsi="Times New Roman"/>
                <w:sz w:val="24"/>
                <w:szCs w:val="24"/>
              </w:rPr>
            </w:pPr>
          </w:p>
          <w:p w:rsidR="00516D2D" w:rsidRPr="00A27E80" w:rsidRDefault="00516D2D" w:rsidP="00530EFE">
            <w:pPr>
              <w:spacing w:after="0" w:line="240" w:lineRule="auto"/>
              <w:jc w:val="center"/>
              <w:rPr>
                <w:rFonts w:ascii="Times New Roman" w:hAnsi="Times New Roman"/>
                <w:sz w:val="24"/>
                <w:szCs w:val="24"/>
              </w:rPr>
            </w:pPr>
            <w:r w:rsidRPr="00A27E80">
              <w:rPr>
                <w:rFonts w:ascii="Times New Roman" w:hAnsi="Times New Roman"/>
                <w:sz w:val="24"/>
                <w:szCs w:val="24"/>
              </w:rPr>
              <w:t>Наружный</w:t>
            </w:r>
          </w:p>
        </w:tc>
        <w:tc>
          <w:tcPr>
            <w:tcW w:w="2410" w:type="dxa"/>
          </w:tcPr>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 на кожу;</w:t>
            </w:r>
          </w:p>
          <w:p w:rsidR="00516D2D" w:rsidRPr="00A27E80" w:rsidRDefault="00516D2D" w:rsidP="00530EFE">
            <w:pPr>
              <w:spacing w:after="0" w:line="240" w:lineRule="auto"/>
              <w:jc w:val="both"/>
              <w:rPr>
                <w:rFonts w:ascii="Times New Roman" w:hAnsi="Times New Roman"/>
                <w:sz w:val="24"/>
                <w:szCs w:val="24"/>
              </w:rPr>
            </w:pP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-на слизистые (глаза, ухо)</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-во влагалище</w:t>
            </w:r>
          </w:p>
        </w:tc>
        <w:tc>
          <w:tcPr>
            <w:tcW w:w="2410" w:type="dxa"/>
          </w:tcPr>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мази, эмульсии, п</w:t>
            </w:r>
            <w:r w:rsidRPr="00A27E80">
              <w:rPr>
                <w:rFonts w:ascii="Times New Roman" w:hAnsi="Times New Roman"/>
                <w:sz w:val="24"/>
                <w:szCs w:val="24"/>
              </w:rPr>
              <w:t>о</w:t>
            </w:r>
            <w:r w:rsidRPr="00A27E80">
              <w:rPr>
                <w:rFonts w:ascii="Times New Roman" w:hAnsi="Times New Roman"/>
                <w:sz w:val="24"/>
                <w:szCs w:val="24"/>
              </w:rPr>
              <w:t>рошки,</w:t>
            </w:r>
            <w:r>
              <w:rPr>
                <w:rFonts w:ascii="Times New Roman" w:hAnsi="Times New Roman"/>
                <w:sz w:val="24"/>
                <w:szCs w:val="24"/>
              </w:rPr>
              <w:t xml:space="preserve"> </w:t>
            </w:r>
            <w:r w:rsidRPr="00A27E80">
              <w:rPr>
                <w:rFonts w:ascii="Times New Roman" w:hAnsi="Times New Roman"/>
                <w:sz w:val="24"/>
                <w:szCs w:val="24"/>
              </w:rPr>
              <w:t>пластыри</w:t>
            </w:r>
            <w:r>
              <w:rPr>
                <w:rFonts w:ascii="Times New Roman" w:hAnsi="Times New Roman"/>
                <w:sz w:val="24"/>
                <w:szCs w:val="24"/>
              </w:rPr>
              <w:t xml:space="preserve"> </w:t>
            </w:r>
            <w:r w:rsidRPr="00A27E80">
              <w:rPr>
                <w:rFonts w:ascii="Times New Roman" w:hAnsi="Times New Roman"/>
                <w:sz w:val="24"/>
                <w:szCs w:val="24"/>
              </w:rPr>
              <w:t>к</w:t>
            </w:r>
            <w:r w:rsidRPr="00A27E80">
              <w:rPr>
                <w:rFonts w:ascii="Times New Roman" w:hAnsi="Times New Roman"/>
                <w:sz w:val="24"/>
                <w:szCs w:val="24"/>
              </w:rPr>
              <w:t>а</w:t>
            </w:r>
            <w:r w:rsidRPr="00A27E80">
              <w:rPr>
                <w:rFonts w:ascii="Times New Roman" w:hAnsi="Times New Roman"/>
                <w:sz w:val="24"/>
                <w:szCs w:val="24"/>
              </w:rPr>
              <w:t>пли, мази</w:t>
            </w:r>
            <w:r>
              <w:rPr>
                <w:rFonts w:ascii="Times New Roman" w:hAnsi="Times New Roman"/>
                <w:sz w:val="24"/>
                <w:szCs w:val="24"/>
              </w:rPr>
              <w:t xml:space="preserve"> </w:t>
            </w:r>
            <w:r w:rsidRPr="00A27E80">
              <w:rPr>
                <w:rFonts w:ascii="Times New Roman" w:hAnsi="Times New Roman"/>
                <w:sz w:val="24"/>
                <w:szCs w:val="24"/>
              </w:rPr>
              <w:t>шарики, там</w:t>
            </w:r>
            <w:r>
              <w:rPr>
                <w:rFonts w:ascii="Times New Roman" w:hAnsi="Times New Roman"/>
                <w:sz w:val="24"/>
                <w:szCs w:val="24"/>
              </w:rPr>
              <w:t>поны, порош</w:t>
            </w:r>
            <w:r w:rsidRPr="00A27E80">
              <w:rPr>
                <w:rFonts w:ascii="Times New Roman" w:hAnsi="Times New Roman"/>
                <w:sz w:val="24"/>
                <w:szCs w:val="24"/>
              </w:rPr>
              <w:t xml:space="preserve">ки, растворы для </w:t>
            </w:r>
            <w:r>
              <w:rPr>
                <w:rFonts w:ascii="Times New Roman" w:hAnsi="Times New Roman"/>
                <w:sz w:val="24"/>
                <w:szCs w:val="24"/>
              </w:rPr>
              <w:t>спри</w:t>
            </w:r>
            <w:r>
              <w:rPr>
                <w:rFonts w:ascii="Times New Roman" w:hAnsi="Times New Roman"/>
                <w:sz w:val="24"/>
                <w:szCs w:val="24"/>
              </w:rPr>
              <w:t>н</w:t>
            </w:r>
            <w:r>
              <w:rPr>
                <w:rFonts w:ascii="Times New Roman" w:hAnsi="Times New Roman"/>
                <w:sz w:val="24"/>
                <w:szCs w:val="24"/>
              </w:rPr>
              <w:t>це</w:t>
            </w:r>
            <w:r w:rsidRPr="00A27E80">
              <w:rPr>
                <w:rFonts w:ascii="Times New Roman" w:hAnsi="Times New Roman"/>
                <w:sz w:val="24"/>
                <w:szCs w:val="24"/>
              </w:rPr>
              <w:t>вания</w:t>
            </w:r>
          </w:p>
        </w:tc>
        <w:tc>
          <w:tcPr>
            <w:tcW w:w="4394" w:type="dxa"/>
          </w:tcPr>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-оказывает местное действие</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 xml:space="preserve">-всасывание проходит </w:t>
            </w:r>
          </w:p>
          <w:p w:rsidR="00516D2D" w:rsidRPr="00A27E80" w:rsidRDefault="00516D2D" w:rsidP="00530EFE">
            <w:pPr>
              <w:spacing w:after="0" w:line="240" w:lineRule="auto"/>
              <w:jc w:val="both"/>
              <w:rPr>
                <w:rFonts w:ascii="Times New Roman" w:hAnsi="Times New Roman"/>
                <w:sz w:val="24"/>
                <w:szCs w:val="24"/>
              </w:rPr>
            </w:pPr>
            <w:r w:rsidRPr="00A27E80">
              <w:rPr>
                <w:rFonts w:ascii="Times New Roman" w:hAnsi="Times New Roman"/>
                <w:sz w:val="24"/>
                <w:szCs w:val="24"/>
              </w:rPr>
              <w:t>очень энергично</w:t>
            </w:r>
          </w:p>
        </w:tc>
        <w:tc>
          <w:tcPr>
            <w:tcW w:w="4253" w:type="dxa"/>
          </w:tcPr>
          <w:p w:rsidR="00516D2D" w:rsidRPr="00A27E80" w:rsidRDefault="00516D2D" w:rsidP="00530EFE">
            <w:pPr>
              <w:spacing w:after="0" w:line="240" w:lineRule="auto"/>
              <w:jc w:val="both"/>
              <w:rPr>
                <w:rFonts w:ascii="Times New Roman" w:hAnsi="Times New Roman"/>
                <w:sz w:val="24"/>
                <w:szCs w:val="24"/>
              </w:rPr>
            </w:pPr>
          </w:p>
        </w:tc>
      </w:tr>
    </w:tbl>
    <w:p w:rsidR="00516D2D" w:rsidRDefault="00516D2D" w:rsidP="00E41610">
      <w:pPr>
        <w:pStyle w:val="ConsPlusNonformat"/>
        <w:widowControl/>
        <w:jc w:val="center"/>
        <w:rPr>
          <w:rFonts w:ascii="Times New Roman" w:hAnsi="Times New Roman" w:cs="Times New Roman"/>
          <w:noProof/>
          <w:sz w:val="24"/>
          <w:szCs w:val="24"/>
        </w:rPr>
        <w:sectPr w:rsidR="00516D2D" w:rsidSect="00516D2D">
          <w:pgSz w:w="16838" w:h="11906" w:orient="landscape"/>
          <w:pgMar w:top="1134" w:right="1134" w:bottom="1134" w:left="1134" w:header="284" w:footer="284" w:gutter="0"/>
          <w:pgNumType w:start="4"/>
          <w:cols w:space="708"/>
          <w:docGrid w:linePitch="360"/>
        </w:sectPr>
      </w:pPr>
    </w:p>
    <w:tbl>
      <w:tblPr>
        <w:tblW w:w="9266" w:type="dxa"/>
        <w:jc w:val="center"/>
        <w:tblInd w:w="-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61"/>
        <w:gridCol w:w="4253"/>
        <w:gridCol w:w="336"/>
        <w:gridCol w:w="3916"/>
      </w:tblGrid>
      <w:tr w:rsidR="000B79E9" w:rsidRPr="00813510" w:rsidTr="000B79E9">
        <w:trPr>
          <w:jc w:val="center"/>
        </w:trPr>
        <w:tc>
          <w:tcPr>
            <w:tcW w:w="9266" w:type="dxa"/>
            <w:gridSpan w:val="4"/>
            <w:tcBorders>
              <w:top w:val="nil"/>
              <w:left w:val="nil"/>
              <w:right w:val="nil"/>
            </w:tcBorders>
          </w:tcPr>
          <w:p w:rsidR="000B79E9" w:rsidRPr="001A5BE3" w:rsidRDefault="000B79E9" w:rsidP="000B79E9">
            <w:pPr>
              <w:pStyle w:val="ConsPlusNonformat"/>
              <w:widowControl/>
              <w:jc w:val="right"/>
              <w:rPr>
                <w:rFonts w:ascii="Times New Roman" w:hAnsi="Times New Roman" w:cs="Times New Roman"/>
                <w:bCs/>
                <w:sz w:val="28"/>
                <w:szCs w:val="28"/>
              </w:rPr>
            </w:pPr>
            <w:r w:rsidRPr="001A5BE3">
              <w:rPr>
                <w:rFonts w:ascii="Times New Roman" w:hAnsi="Times New Roman" w:cs="Times New Roman"/>
                <w:bCs/>
                <w:sz w:val="28"/>
                <w:szCs w:val="28"/>
              </w:rPr>
              <w:lastRenderedPageBreak/>
              <w:t>Приложение</w:t>
            </w:r>
            <w:r w:rsidR="0019390F">
              <w:rPr>
                <w:rFonts w:ascii="Times New Roman" w:hAnsi="Times New Roman" w:cs="Times New Roman"/>
                <w:bCs/>
                <w:sz w:val="28"/>
                <w:szCs w:val="28"/>
              </w:rPr>
              <w:t xml:space="preserve"> 3</w:t>
            </w:r>
          </w:p>
          <w:p w:rsidR="000B79E9" w:rsidRPr="000B79E9" w:rsidRDefault="000B79E9" w:rsidP="00C45A5D">
            <w:pPr>
              <w:pStyle w:val="af8"/>
              <w:spacing w:after="0"/>
              <w:ind w:left="0"/>
              <w:jc w:val="center"/>
              <w:rPr>
                <w:rFonts w:ascii="Times New Roman" w:hAnsi="Times New Roman"/>
                <w:sz w:val="24"/>
                <w:szCs w:val="24"/>
              </w:rPr>
            </w:pPr>
          </w:p>
        </w:tc>
      </w:tr>
      <w:tr w:rsidR="000B79E9" w:rsidRPr="00813510" w:rsidTr="00C45A5D">
        <w:trPr>
          <w:jc w:val="center"/>
        </w:trPr>
        <w:tc>
          <w:tcPr>
            <w:tcW w:w="9266" w:type="dxa"/>
            <w:gridSpan w:val="4"/>
          </w:tcPr>
          <w:p w:rsidR="000B79E9" w:rsidRPr="00B379D0" w:rsidRDefault="000B79E9" w:rsidP="00C45A5D">
            <w:pPr>
              <w:pStyle w:val="af8"/>
              <w:spacing w:after="0"/>
              <w:ind w:left="0"/>
              <w:jc w:val="center"/>
              <w:rPr>
                <w:rFonts w:ascii="Times New Roman" w:hAnsi="Times New Roman"/>
                <w:b/>
                <w:sz w:val="24"/>
                <w:szCs w:val="24"/>
              </w:rPr>
            </w:pPr>
            <w:r w:rsidRPr="00B379D0">
              <w:rPr>
                <w:rFonts w:ascii="Times New Roman" w:hAnsi="Times New Roman"/>
                <w:b/>
                <w:sz w:val="24"/>
                <w:szCs w:val="24"/>
              </w:rPr>
              <w:t>Измерение температуры тела пациента</w:t>
            </w:r>
          </w:p>
        </w:tc>
      </w:tr>
      <w:tr w:rsidR="000B79E9" w:rsidRPr="00813510" w:rsidTr="00C45A5D">
        <w:trPr>
          <w:cantSplit/>
          <w:jc w:val="center"/>
        </w:trPr>
        <w:tc>
          <w:tcPr>
            <w:tcW w:w="761"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lang w:val="en-US"/>
              </w:rPr>
              <w:t>1</w:t>
            </w:r>
            <w:r w:rsidRPr="00B379D0">
              <w:rPr>
                <w:rFonts w:ascii="Times New Roman" w:hAnsi="Times New Roman"/>
                <w:sz w:val="24"/>
                <w:szCs w:val="24"/>
              </w:rPr>
              <w:t>.</w:t>
            </w:r>
          </w:p>
        </w:tc>
        <w:tc>
          <w:tcPr>
            <w:tcW w:w="8505" w:type="dxa"/>
            <w:gridSpan w:val="3"/>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Требования к обеспечению безопасности труда медицинского персонала</w:t>
            </w:r>
          </w:p>
        </w:tc>
      </w:tr>
      <w:tr w:rsidR="000B79E9" w:rsidRPr="00813510" w:rsidTr="00C45A5D">
        <w:trPr>
          <w:cantSplit/>
          <w:jc w:val="center"/>
        </w:trPr>
        <w:tc>
          <w:tcPr>
            <w:tcW w:w="761"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lang w:val="en-US"/>
              </w:rPr>
              <w:t>1</w:t>
            </w:r>
            <w:r w:rsidRPr="00B379D0">
              <w:rPr>
                <w:rFonts w:ascii="Times New Roman" w:hAnsi="Times New Roman"/>
                <w:sz w:val="24"/>
                <w:szCs w:val="24"/>
              </w:rPr>
              <w:t>.1</w:t>
            </w:r>
          </w:p>
        </w:tc>
        <w:tc>
          <w:tcPr>
            <w:tcW w:w="4253"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Требование по безопасности труда при выполнении процедуры</w:t>
            </w:r>
          </w:p>
        </w:tc>
        <w:tc>
          <w:tcPr>
            <w:tcW w:w="4252" w:type="dxa"/>
            <w:gridSpan w:val="2"/>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1) До и после проведения исследов</w:t>
            </w:r>
            <w:r w:rsidRPr="00B379D0">
              <w:rPr>
                <w:rFonts w:ascii="Times New Roman" w:hAnsi="Times New Roman"/>
                <w:sz w:val="24"/>
                <w:szCs w:val="24"/>
              </w:rPr>
              <w:t>а</w:t>
            </w:r>
            <w:r w:rsidRPr="00B379D0">
              <w:rPr>
                <w:rFonts w:ascii="Times New Roman" w:hAnsi="Times New Roman"/>
                <w:sz w:val="24"/>
                <w:szCs w:val="24"/>
              </w:rPr>
              <w:t>ния провести гигиеническую обрабо</w:t>
            </w:r>
            <w:r w:rsidRPr="00B379D0">
              <w:rPr>
                <w:rFonts w:ascii="Times New Roman" w:hAnsi="Times New Roman"/>
                <w:sz w:val="24"/>
                <w:szCs w:val="24"/>
              </w:rPr>
              <w:t>т</w:t>
            </w:r>
            <w:r w:rsidRPr="00B379D0">
              <w:rPr>
                <w:rFonts w:ascii="Times New Roman" w:hAnsi="Times New Roman"/>
                <w:sz w:val="24"/>
                <w:szCs w:val="24"/>
              </w:rPr>
              <w:t>ку рук. Использование перчаток во время процедуры.</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2) В случае повреждения ртутного термометра собрать ртуть и остатки термометра и провести демеркуриз</w:t>
            </w:r>
            <w:r w:rsidRPr="00B379D0">
              <w:rPr>
                <w:rFonts w:ascii="Times New Roman" w:hAnsi="Times New Roman"/>
                <w:sz w:val="24"/>
                <w:szCs w:val="24"/>
              </w:rPr>
              <w:t>а</w:t>
            </w:r>
            <w:r w:rsidRPr="00B379D0">
              <w:rPr>
                <w:rFonts w:ascii="Times New Roman" w:hAnsi="Times New Roman"/>
                <w:sz w:val="24"/>
                <w:szCs w:val="24"/>
              </w:rPr>
              <w:t>цию, поместить в отходы класса «Г».</w:t>
            </w:r>
          </w:p>
        </w:tc>
      </w:tr>
      <w:tr w:rsidR="000B79E9" w:rsidRPr="00813510" w:rsidTr="00C45A5D">
        <w:trPr>
          <w:cantSplit/>
          <w:jc w:val="center"/>
        </w:trPr>
        <w:tc>
          <w:tcPr>
            <w:tcW w:w="761"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lang w:val="en-US"/>
              </w:rPr>
              <w:t>2</w:t>
            </w:r>
            <w:r w:rsidRPr="00B379D0">
              <w:rPr>
                <w:rFonts w:ascii="Times New Roman" w:hAnsi="Times New Roman"/>
                <w:sz w:val="24"/>
                <w:szCs w:val="24"/>
              </w:rPr>
              <w:t>.</w:t>
            </w:r>
          </w:p>
        </w:tc>
        <w:tc>
          <w:tcPr>
            <w:tcW w:w="8505" w:type="dxa"/>
            <w:gridSpan w:val="3"/>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Условия выполнения процедуры</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Амбулаторно-поликлинические,  стационарные</w:t>
            </w:r>
          </w:p>
        </w:tc>
      </w:tr>
      <w:tr w:rsidR="000B79E9" w:rsidRPr="00813510" w:rsidTr="00C45A5D">
        <w:trPr>
          <w:cantSplit/>
          <w:jc w:val="center"/>
        </w:trPr>
        <w:tc>
          <w:tcPr>
            <w:tcW w:w="761"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3.</w:t>
            </w:r>
          </w:p>
        </w:tc>
        <w:tc>
          <w:tcPr>
            <w:tcW w:w="8505" w:type="dxa"/>
            <w:gridSpan w:val="3"/>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Функциональное  назначение процедуры</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Диагностическое</w:t>
            </w:r>
          </w:p>
        </w:tc>
      </w:tr>
      <w:tr w:rsidR="000B79E9" w:rsidRPr="00813510" w:rsidTr="00C45A5D">
        <w:trPr>
          <w:cantSplit/>
          <w:jc w:val="center"/>
        </w:trPr>
        <w:tc>
          <w:tcPr>
            <w:tcW w:w="761"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4.</w:t>
            </w:r>
          </w:p>
        </w:tc>
        <w:tc>
          <w:tcPr>
            <w:tcW w:w="8505" w:type="dxa"/>
            <w:gridSpan w:val="3"/>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Материальные ресурсы</w:t>
            </w:r>
          </w:p>
        </w:tc>
      </w:tr>
      <w:tr w:rsidR="000B79E9" w:rsidRPr="00813510" w:rsidTr="00C45A5D">
        <w:trPr>
          <w:cantSplit/>
          <w:jc w:val="center"/>
        </w:trPr>
        <w:tc>
          <w:tcPr>
            <w:tcW w:w="761"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4.1</w:t>
            </w:r>
          </w:p>
        </w:tc>
        <w:tc>
          <w:tcPr>
            <w:tcW w:w="4253"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Приборы, инструменты, изделия м</w:t>
            </w:r>
            <w:r w:rsidRPr="00B379D0">
              <w:rPr>
                <w:rFonts w:ascii="Times New Roman" w:hAnsi="Times New Roman"/>
                <w:sz w:val="24"/>
                <w:szCs w:val="24"/>
              </w:rPr>
              <w:t>е</w:t>
            </w:r>
            <w:r w:rsidRPr="00B379D0">
              <w:rPr>
                <w:rFonts w:ascii="Times New Roman" w:hAnsi="Times New Roman"/>
                <w:sz w:val="24"/>
                <w:szCs w:val="24"/>
              </w:rPr>
              <w:t>дицинского назначения</w:t>
            </w:r>
          </w:p>
        </w:tc>
        <w:tc>
          <w:tcPr>
            <w:tcW w:w="4252" w:type="dxa"/>
            <w:gridSpan w:val="2"/>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Термометр медицинский (ртутный, электронный или другой, разрешё</w:t>
            </w:r>
            <w:r w:rsidRPr="00B379D0">
              <w:rPr>
                <w:rFonts w:ascii="Times New Roman" w:hAnsi="Times New Roman"/>
                <w:sz w:val="24"/>
                <w:szCs w:val="24"/>
              </w:rPr>
              <w:t>н</w:t>
            </w:r>
            <w:r w:rsidRPr="00B379D0">
              <w:rPr>
                <w:rFonts w:ascii="Times New Roman" w:hAnsi="Times New Roman"/>
                <w:sz w:val="24"/>
                <w:szCs w:val="24"/>
              </w:rPr>
              <w:t>ный к применению)</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Лоток</w:t>
            </w:r>
          </w:p>
          <w:p w:rsidR="000B79E9" w:rsidRPr="00B379D0" w:rsidRDefault="000B79E9" w:rsidP="00C45A5D">
            <w:pPr>
              <w:pStyle w:val="af8"/>
              <w:spacing w:after="0"/>
              <w:ind w:left="0"/>
              <w:rPr>
                <w:rFonts w:ascii="Times New Roman" w:hAnsi="Times New Roman"/>
                <w:sz w:val="24"/>
                <w:szCs w:val="24"/>
              </w:rPr>
            </w:pPr>
          </w:p>
        </w:tc>
      </w:tr>
      <w:tr w:rsidR="000B79E9" w:rsidRPr="00813510" w:rsidTr="00C45A5D">
        <w:trPr>
          <w:cantSplit/>
          <w:jc w:val="center"/>
        </w:trPr>
        <w:tc>
          <w:tcPr>
            <w:tcW w:w="761"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5.5</w:t>
            </w:r>
          </w:p>
        </w:tc>
        <w:tc>
          <w:tcPr>
            <w:tcW w:w="4253"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Лекарственные средства</w:t>
            </w:r>
          </w:p>
        </w:tc>
        <w:tc>
          <w:tcPr>
            <w:tcW w:w="4252" w:type="dxa"/>
            <w:gridSpan w:val="2"/>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Антисептический раствор для обр</w:t>
            </w:r>
            <w:r w:rsidRPr="00B379D0">
              <w:rPr>
                <w:rFonts w:ascii="Times New Roman" w:hAnsi="Times New Roman"/>
                <w:sz w:val="24"/>
                <w:szCs w:val="24"/>
              </w:rPr>
              <w:t>а</w:t>
            </w:r>
            <w:r w:rsidRPr="00B379D0">
              <w:rPr>
                <w:rFonts w:ascii="Times New Roman" w:hAnsi="Times New Roman"/>
                <w:sz w:val="24"/>
                <w:szCs w:val="24"/>
              </w:rPr>
              <w:t>ботки рук. Антисептический или д</w:t>
            </w:r>
            <w:r w:rsidRPr="00B379D0">
              <w:rPr>
                <w:rFonts w:ascii="Times New Roman" w:hAnsi="Times New Roman"/>
                <w:sz w:val="24"/>
                <w:szCs w:val="24"/>
              </w:rPr>
              <w:t>е</w:t>
            </w:r>
            <w:r w:rsidRPr="00B379D0">
              <w:rPr>
                <w:rFonts w:ascii="Times New Roman" w:hAnsi="Times New Roman"/>
                <w:sz w:val="24"/>
                <w:szCs w:val="24"/>
              </w:rPr>
              <w:t>зинфицирующий раствор для обрабо</w:t>
            </w:r>
            <w:r w:rsidRPr="00B379D0">
              <w:rPr>
                <w:rFonts w:ascii="Times New Roman" w:hAnsi="Times New Roman"/>
                <w:sz w:val="24"/>
                <w:szCs w:val="24"/>
              </w:rPr>
              <w:t>т</w:t>
            </w:r>
            <w:r w:rsidRPr="00B379D0">
              <w:rPr>
                <w:rFonts w:ascii="Times New Roman" w:hAnsi="Times New Roman"/>
                <w:sz w:val="24"/>
                <w:szCs w:val="24"/>
              </w:rPr>
              <w:t>ки термометров.</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Вазелин (вазелиновое масло) – при измерении ректальной температуры</w:t>
            </w:r>
          </w:p>
          <w:p w:rsidR="000B79E9" w:rsidRPr="00B379D0" w:rsidRDefault="000B79E9" w:rsidP="00C45A5D">
            <w:pPr>
              <w:pStyle w:val="af8"/>
              <w:spacing w:after="0"/>
              <w:ind w:left="0"/>
              <w:rPr>
                <w:rFonts w:ascii="Times New Roman" w:hAnsi="Times New Roman"/>
                <w:sz w:val="24"/>
                <w:szCs w:val="24"/>
              </w:rPr>
            </w:pPr>
          </w:p>
        </w:tc>
      </w:tr>
      <w:tr w:rsidR="000B79E9" w:rsidRPr="00813510" w:rsidTr="00C45A5D">
        <w:trPr>
          <w:cantSplit/>
          <w:jc w:val="center"/>
        </w:trPr>
        <w:tc>
          <w:tcPr>
            <w:tcW w:w="761"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5.6</w:t>
            </w:r>
          </w:p>
        </w:tc>
        <w:tc>
          <w:tcPr>
            <w:tcW w:w="4253"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Прочий расходуемый материал</w:t>
            </w:r>
          </w:p>
        </w:tc>
        <w:tc>
          <w:tcPr>
            <w:tcW w:w="4252" w:type="dxa"/>
            <w:gridSpan w:val="2"/>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Марлевые салфетки</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Демеркуризатор (20 % хлорная известь или 0,2 % подкисленный раствор пе</w:t>
            </w:r>
            <w:r w:rsidRPr="00B379D0">
              <w:rPr>
                <w:rFonts w:ascii="Times New Roman" w:hAnsi="Times New Roman"/>
                <w:sz w:val="24"/>
                <w:szCs w:val="24"/>
              </w:rPr>
              <w:t>р</w:t>
            </w:r>
            <w:r w:rsidRPr="00B379D0">
              <w:rPr>
                <w:rFonts w:ascii="Times New Roman" w:hAnsi="Times New Roman"/>
                <w:sz w:val="24"/>
                <w:szCs w:val="24"/>
              </w:rPr>
              <w:t>манганата калия).</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Перчатки не стерильные (при измер</w:t>
            </w:r>
            <w:r w:rsidRPr="00B379D0">
              <w:rPr>
                <w:rFonts w:ascii="Times New Roman" w:hAnsi="Times New Roman"/>
                <w:sz w:val="24"/>
                <w:szCs w:val="24"/>
              </w:rPr>
              <w:t>е</w:t>
            </w:r>
            <w:r w:rsidRPr="00B379D0">
              <w:rPr>
                <w:rFonts w:ascii="Times New Roman" w:hAnsi="Times New Roman"/>
                <w:sz w:val="24"/>
                <w:szCs w:val="24"/>
              </w:rPr>
              <w:t>нии ректальной температуры)</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Мыло</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Ёмкость для дезинфекции</w:t>
            </w:r>
          </w:p>
          <w:p w:rsidR="000B79E9" w:rsidRPr="00B379D0" w:rsidRDefault="000B79E9" w:rsidP="00C45A5D">
            <w:pPr>
              <w:pStyle w:val="af8"/>
              <w:spacing w:after="0"/>
              <w:ind w:left="0"/>
              <w:rPr>
                <w:rFonts w:ascii="Times New Roman" w:hAnsi="Times New Roman"/>
                <w:sz w:val="24"/>
                <w:szCs w:val="24"/>
              </w:rPr>
            </w:pPr>
          </w:p>
        </w:tc>
      </w:tr>
      <w:tr w:rsidR="000B79E9" w:rsidRPr="00813510" w:rsidTr="00C45A5D">
        <w:trPr>
          <w:cantSplit/>
          <w:jc w:val="center"/>
        </w:trPr>
        <w:tc>
          <w:tcPr>
            <w:tcW w:w="761"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6.</w:t>
            </w:r>
          </w:p>
        </w:tc>
        <w:tc>
          <w:tcPr>
            <w:tcW w:w="8505" w:type="dxa"/>
            <w:gridSpan w:val="3"/>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Характеристика методики выполнения процедуры</w:t>
            </w:r>
          </w:p>
        </w:tc>
      </w:tr>
      <w:tr w:rsidR="000B79E9" w:rsidRPr="00813510" w:rsidTr="00C45A5D">
        <w:trPr>
          <w:jc w:val="center"/>
        </w:trPr>
        <w:tc>
          <w:tcPr>
            <w:tcW w:w="761" w:type="dxa"/>
          </w:tcPr>
          <w:p w:rsidR="000B79E9" w:rsidRPr="00B379D0" w:rsidRDefault="000B79E9" w:rsidP="00C45A5D">
            <w:pPr>
              <w:pStyle w:val="af8"/>
              <w:spacing w:after="0"/>
              <w:ind w:left="0"/>
              <w:rPr>
                <w:rFonts w:ascii="Times New Roman" w:hAnsi="Times New Roman"/>
                <w:sz w:val="24"/>
                <w:szCs w:val="24"/>
              </w:rPr>
            </w:pPr>
          </w:p>
        </w:tc>
        <w:tc>
          <w:tcPr>
            <w:tcW w:w="8505" w:type="dxa"/>
            <w:gridSpan w:val="3"/>
          </w:tcPr>
          <w:p w:rsidR="000B79E9" w:rsidRPr="00B379D0" w:rsidRDefault="000B79E9" w:rsidP="00C45A5D">
            <w:pPr>
              <w:pStyle w:val="af8"/>
              <w:spacing w:after="0"/>
              <w:ind w:left="0" w:firstLine="743"/>
              <w:rPr>
                <w:rFonts w:ascii="Times New Roman" w:hAnsi="Times New Roman"/>
                <w:sz w:val="24"/>
                <w:szCs w:val="24"/>
              </w:rPr>
            </w:pPr>
            <w:r w:rsidRPr="00B379D0">
              <w:rPr>
                <w:rFonts w:ascii="Times New Roman" w:hAnsi="Times New Roman"/>
                <w:sz w:val="24"/>
                <w:szCs w:val="24"/>
              </w:rPr>
              <w:t>Температура тела измеряется в подмышечной впадине, полости рта, в прямой кишке, в паховой складке у детей до года.</w:t>
            </w:r>
          </w:p>
          <w:p w:rsidR="000B79E9" w:rsidRPr="00B379D0" w:rsidRDefault="000B79E9" w:rsidP="00C45A5D">
            <w:pPr>
              <w:pStyle w:val="af8"/>
              <w:spacing w:after="0"/>
              <w:ind w:left="0"/>
              <w:rPr>
                <w:rFonts w:ascii="Times New Roman" w:hAnsi="Times New Roman"/>
                <w:sz w:val="24"/>
                <w:szCs w:val="24"/>
              </w:rPr>
            </w:pP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Алгоритм измерения температуры тела в подмышечной впадине</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lang w:val="en-US"/>
              </w:rPr>
              <w:t>I</w:t>
            </w:r>
            <w:r w:rsidRPr="00B379D0">
              <w:rPr>
                <w:rFonts w:ascii="Times New Roman" w:hAnsi="Times New Roman"/>
                <w:sz w:val="24"/>
                <w:szCs w:val="24"/>
              </w:rPr>
              <w:t>. Подготовка к процедуре</w:t>
            </w:r>
          </w:p>
          <w:p w:rsidR="000B79E9" w:rsidRPr="00B379D0" w:rsidRDefault="000B79E9" w:rsidP="00D47291">
            <w:pPr>
              <w:pStyle w:val="af8"/>
              <w:numPr>
                <w:ilvl w:val="0"/>
                <w:numId w:val="36"/>
              </w:numPr>
              <w:spacing w:after="0" w:line="240" w:lineRule="auto"/>
              <w:jc w:val="both"/>
              <w:rPr>
                <w:rFonts w:ascii="Times New Roman" w:hAnsi="Times New Roman"/>
                <w:sz w:val="24"/>
                <w:szCs w:val="24"/>
              </w:rPr>
            </w:pPr>
            <w:r w:rsidRPr="00B379D0">
              <w:rPr>
                <w:rFonts w:ascii="Times New Roman" w:hAnsi="Times New Roman"/>
                <w:sz w:val="24"/>
                <w:szCs w:val="24"/>
              </w:rPr>
              <w:t>Представиться пациенту, объяснить ход предстоящей процедуры.</w:t>
            </w:r>
          </w:p>
          <w:p w:rsidR="000B79E9" w:rsidRPr="00B379D0" w:rsidRDefault="000B79E9" w:rsidP="00D47291">
            <w:pPr>
              <w:pStyle w:val="af8"/>
              <w:numPr>
                <w:ilvl w:val="0"/>
                <w:numId w:val="36"/>
              </w:numPr>
              <w:spacing w:after="0" w:line="240" w:lineRule="auto"/>
              <w:jc w:val="both"/>
              <w:rPr>
                <w:rFonts w:ascii="Times New Roman" w:hAnsi="Times New Roman"/>
                <w:sz w:val="24"/>
                <w:szCs w:val="24"/>
              </w:rPr>
            </w:pPr>
            <w:r w:rsidRPr="00B379D0">
              <w:rPr>
                <w:rFonts w:ascii="Times New Roman" w:hAnsi="Times New Roman"/>
                <w:sz w:val="24"/>
                <w:szCs w:val="24"/>
              </w:rPr>
              <w:lastRenderedPageBreak/>
              <w:t>Обработать руки гигиеническим способом, осушить.</w:t>
            </w:r>
          </w:p>
          <w:p w:rsidR="000B79E9" w:rsidRPr="00B379D0" w:rsidRDefault="000B79E9" w:rsidP="00D47291">
            <w:pPr>
              <w:pStyle w:val="af8"/>
              <w:numPr>
                <w:ilvl w:val="0"/>
                <w:numId w:val="36"/>
              </w:numPr>
              <w:spacing w:after="0" w:line="240" w:lineRule="auto"/>
              <w:jc w:val="both"/>
              <w:rPr>
                <w:rFonts w:ascii="Times New Roman" w:hAnsi="Times New Roman"/>
                <w:sz w:val="24"/>
                <w:szCs w:val="24"/>
              </w:rPr>
            </w:pPr>
            <w:r w:rsidRPr="00B379D0">
              <w:rPr>
                <w:rFonts w:ascii="Times New Roman" w:hAnsi="Times New Roman"/>
                <w:sz w:val="24"/>
                <w:szCs w:val="24"/>
              </w:rPr>
              <w:t>Надеть перчатки.</w:t>
            </w:r>
          </w:p>
          <w:p w:rsidR="000B79E9" w:rsidRPr="00B379D0" w:rsidRDefault="000B79E9" w:rsidP="00D47291">
            <w:pPr>
              <w:pStyle w:val="af8"/>
              <w:numPr>
                <w:ilvl w:val="0"/>
                <w:numId w:val="36"/>
              </w:numPr>
              <w:spacing w:after="0" w:line="240" w:lineRule="auto"/>
              <w:jc w:val="both"/>
              <w:rPr>
                <w:rFonts w:ascii="Times New Roman" w:hAnsi="Times New Roman"/>
                <w:sz w:val="24"/>
                <w:szCs w:val="24"/>
              </w:rPr>
            </w:pPr>
            <w:r w:rsidRPr="00B379D0">
              <w:rPr>
                <w:rFonts w:ascii="Times New Roman" w:hAnsi="Times New Roman"/>
                <w:sz w:val="24"/>
                <w:szCs w:val="24"/>
              </w:rPr>
              <w:t xml:space="preserve"> Приготовить сухой чистый термометр (стеклянный ртутный); проверить его целостность.</w:t>
            </w:r>
          </w:p>
          <w:p w:rsidR="000B79E9" w:rsidRDefault="000B79E9" w:rsidP="00D47291">
            <w:pPr>
              <w:pStyle w:val="af8"/>
              <w:numPr>
                <w:ilvl w:val="0"/>
                <w:numId w:val="36"/>
              </w:numPr>
              <w:spacing w:after="0" w:line="240" w:lineRule="auto"/>
              <w:jc w:val="both"/>
              <w:rPr>
                <w:rFonts w:ascii="Times New Roman" w:hAnsi="Times New Roman"/>
                <w:sz w:val="24"/>
                <w:szCs w:val="24"/>
              </w:rPr>
            </w:pPr>
            <w:r w:rsidRPr="00B379D0">
              <w:rPr>
                <w:rFonts w:ascii="Times New Roman" w:hAnsi="Times New Roman"/>
                <w:sz w:val="24"/>
                <w:szCs w:val="24"/>
              </w:rPr>
              <w:t>Встряхнуть термометр сверху вниз так, чтобы ртуть опустилась по столб</w:t>
            </w:r>
            <w:r w:rsidRPr="00B379D0">
              <w:rPr>
                <w:rFonts w:ascii="Times New Roman" w:hAnsi="Times New Roman"/>
                <w:sz w:val="24"/>
                <w:szCs w:val="24"/>
              </w:rPr>
              <w:t>и</w:t>
            </w:r>
            <w:r w:rsidRPr="00B379D0">
              <w:rPr>
                <w:rFonts w:ascii="Times New Roman" w:hAnsi="Times New Roman"/>
                <w:sz w:val="24"/>
                <w:szCs w:val="24"/>
              </w:rPr>
              <w:t>ку вниз в резервуар до показателя шкалы 35</w:t>
            </w:r>
            <w:r w:rsidRPr="00B379D0">
              <w:rPr>
                <w:rFonts w:ascii="Times New Roman" w:hAnsi="Times New Roman"/>
                <w:color w:val="000000"/>
                <w:sz w:val="24"/>
                <w:szCs w:val="24"/>
              </w:rPr>
              <w:t>°</w:t>
            </w:r>
            <w:r w:rsidRPr="00B379D0">
              <w:rPr>
                <w:rFonts w:ascii="Times New Roman" w:hAnsi="Times New Roman"/>
                <w:sz w:val="24"/>
                <w:szCs w:val="24"/>
              </w:rPr>
              <w:t>С.</w:t>
            </w:r>
          </w:p>
          <w:p w:rsidR="0019390F" w:rsidRPr="00B379D0" w:rsidRDefault="0019390F" w:rsidP="00D47291">
            <w:pPr>
              <w:pStyle w:val="af8"/>
              <w:numPr>
                <w:ilvl w:val="0"/>
                <w:numId w:val="36"/>
              </w:numPr>
              <w:spacing w:after="0" w:line="240" w:lineRule="auto"/>
              <w:jc w:val="both"/>
              <w:rPr>
                <w:rFonts w:ascii="Times New Roman" w:hAnsi="Times New Roman"/>
                <w:sz w:val="24"/>
                <w:szCs w:val="24"/>
              </w:rPr>
            </w:pP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lang w:val="en-US"/>
              </w:rPr>
              <w:t>II</w:t>
            </w:r>
            <w:r w:rsidRPr="00B379D0">
              <w:rPr>
                <w:rFonts w:ascii="Times New Roman" w:hAnsi="Times New Roman"/>
                <w:sz w:val="24"/>
                <w:szCs w:val="24"/>
              </w:rPr>
              <w:t>. Выполнение процедуры измерения температуры тела в подмышечной впад</w:t>
            </w:r>
            <w:r w:rsidRPr="00B379D0">
              <w:rPr>
                <w:rFonts w:ascii="Times New Roman" w:hAnsi="Times New Roman"/>
                <w:sz w:val="24"/>
                <w:szCs w:val="24"/>
              </w:rPr>
              <w:t>и</w:t>
            </w:r>
            <w:r w:rsidRPr="00B379D0">
              <w:rPr>
                <w:rFonts w:ascii="Times New Roman" w:hAnsi="Times New Roman"/>
                <w:sz w:val="24"/>
                <w:szCs w:val="24"/>
              </w:rPr>
              <w:t>не</w:t>
            </w:r>
          </w:p>
          <w:p w:rsidR="000B79E9" w:rsidRPr="00B379D0" w:rsidRDefault="000B79E9" w:rsidP="00D47291">
            <w:pPr>
              <w:pStyle w:val="af8"/>
              <w:numPr>
                <w:ilvl w:val="0"/>
                <w:numId w:val="37"/>
              </w:numPr>
              <w:spacing w:after="0" w:line="240" w:lineRule="auto"/>
              <w:jc w:val="both"/>
              <w:rPr>
                <w:rFonts w:ascii="Times New Roman" w:hAnsi="Times New Roman"/>
                <w:sz w:val="24"/>
                <w:szCs w:val="24"/>
              </w:rPr>
            </w:pPr>
            <w:r w:rsidRPr="00B379D0">
              <w:rPr>
                <w:rFonts w:ascii="Times New Roman" w:hAnsi="Times New Roman"/>
                <w:sz w:val="24"/>
                <w:szCs w:val="24"/>
              </w:rPr>
              <w:t>Осмотреть подмышечную область (при наличии гиперемии, местных во</w:t>
            </w:r>
            <w:r w:rsidRPr="00B379D0">
              <w:rPr>
                <w:rFonts w:ascii="Times New Roman" w:hAnsi="Times New Roman"/>
                <w:sz w:val="24"/>
                <w:szCs w:val="24"/>
              </w:rPr>
              <w:t>с</w:t>
            </w:r>
            <w:r w:rsidRPr="00B379D0">
              <w:rPr>
                <w:rFonts w:ascii="Times New Roman" w:hAnsi="Times New Roman"/>
                <w:sz w:val="24"/>
                <w:szCs w:val="24"/>
              </w:rPr>
              <w:t xml:space="preserve">палительных процессов измерение температуры проводить нельзя). </w:t>
            </w:r>
          </w:p>
          <w:p w:rsidR="000B79E9" w:rsidRPr="00B379D0" w:rsidRDefault="000B79E9" w:rsidP="00D47291">
            <w:pPr>
              <w:pStyle w:val="af8"/>
              <w:numPr>
                <w:ilvl w:val="0"/>
                <w:numId w:val="37"/>
              </w:numPr>
              <w:spacing w:after="0" w:line="240" w:lineRule="auto"/>
              <w:jc w:val="both"/>
              <w:rPr>
                <w:rFonts w:ascii="Times New Roman" w:hAnsi="Times New Roman"/>
                <w:sz w:val="24"/>
                <w:szCs w:val="24"/>
              </w:rPr>
            </w:pPr>
            <w:r w:rsidRPr="00B379D0">
              <w:rPr>
                <w:rFonts w:ascii="Times New Roman" w:hAnsi="Times New Roman"/>
                <w:sz w:val="24"/>
                <w:szCs w:val="24"/>
              </w:rPr>
              <w:t xml:space="preserve"> Протереть насухо подмышечную область пациента салфеткой. </w:t>
            </w:r>
          </w:p>
          <w:tbl>
            <w:tblPr>
              <w:tblW w:w="0" w:type="auto"/>
              <w:tblLayout w:type="fixed"/>
              <w:tblLook w:val="01E0"/>
            </w:tblPr>
            <w:tblGrid>
              <w:gridCol w:w="4137"/>
              <w:gridCol w:w="4137"/>
            </w:tblGrid>
            <w:tr w:rsidR="000B79E9" w:rsidRPr="00B379D0" w:rsidTr="00C45A5D">
              <w:tc>
                <w:tcPr>
                  <w:tcW w:w="4137" w:type="dxa"/>
                </w:tcPr>
                <w:p w:rsidR="000B79E9" w:rsidRPr="00B379D0" w:rsidRDefault="000B79E9" w:rsidP="00D47291">
                  <w:pPr>
                    <w:pStyle w:val="af8"/>
                    <w:numPr>
                      <w:ilvl w:val="0"/>
                      <w:numId w:val="37"/>
                    </w:numPr>
                    <w:spacing w:before="120" w:after="0" w:line="240" w:lineRule="auto"/>
                    <w:jc w:val="both"/>
                    <w:rPr>
                      <w:rFonts w:ascii="Times New Roman" w:hAnsi="Times New Roman"/>
                      <w:sz w:val="24"/>
                      <w:szCs w:val="24"/>
                    </w:rPr>
                  </w:pPr>
                  <w:r w:rsidRPr="00B379D0">
                    <w:rPr>
                      <w:rFonts w:ascii="Times New Roman" w:hAnsi="Times New Roman"/>
                      <w:sz w:val="24"/>
                      <w:szCs w:val="24"/>
                    </w:rPr>
                    <w:t xml:space="preserve">Поместить термометр ртутным резервуаром в подмышечную впадину так, чтобы он со всех сторон плотно соприкасался с кожей. </w:t>
                  </w:r>
                </w:p>
              </w:tc>
              <w:tc>
                <w:tcPr>
                  <w:tcW w:w="4137" w:type="dxa"/>
                </w:tcPr>
                <w:p w:rsidR="000B79E9" w:rsidRPr="00B379D0" w:rsidRDefault="000B79E9" w:rsidP="00D47291">
                  <w:pPr>
                    <w:pStyle w:val="af8"/>
                    <w:numPr>
                      <w:ilvl w:val="0"/>
                      <w:numId w:val="37"/>
                    </w:numPr>
                    <w:spacing w:before="120" w:after="0" w:line="240" w:lineRule="auto"/>
                    <w:jc w:val="both"/>
                    <w:rPr>
                      <w:rFonts w:ascii="Times New Roman" w:hAnsi="Times New Roman"/>
                      <w:sz w:val="24"/>
                      <w:szCs w:val="24"/>
                    </w:rPr>
                  </w:pPr>
                  <w:r w:rsidRPr="00B379D0">
                    <w:rPr>
                      <w:rFonts w:ascii="Times New Roman" w:hAnsi="Times New Roman"/>
                      <w:sz w:val="24"/>
                      <w:szCs w:val="24"/>
                    </w:rPr>
                    <w:t>Попросить пациента прижать плечо к грудной клетке.</w:t>
                  </w:r>
                </w:p>
                <w:p w:rsidR="000B79E9" w:rsidRPr="00B379D0" w:rsidRDefault="000B79E9" w:rsidP="00C45A5D">
                  <w:pPr>
                    <w:pStyle w:val="af8"/>
                    <w:spacing w:before="120" w:after="0"/>
                    <w:ind w:left="0"/>
                    <w:rPr>
                      <w:rFonts w:ascii="Times New Roman" w:hAnsi="Times New Roman"/>
                      <w:sz w:val="24"/>
                      <w:szCs w:val="24"/>
                    </w:rPr>
                  </w:pPr>
                </w:p>
              </w:tc>
            </w:tr>
          </w:tbl>
          <w:p w:rsidR="000B79E9" w:rsidRPr="00B379D0" w:rsidRDefault="000B79E9" w:rsidP="00D47291">
            <w:pPr>
              <w:pStyle w:val="af8"/>
              <w:numPr>
                <w:ilvl w:val="0"/>
                <w:numId w:val="37"/>
              </w:numPr>
              <w:spacing w:after="0" w:line="240" w:lineRule="auto"/>
              <w:jc w:val="both"/>
              <w:rPr>
                <w:rFonts w:ascii="Times New Roman" w:hAnsi="Times New Roman"/>
                <w:sz w:val="24"/>
                <w:szCs w:val="24"/>
              </w:rPr>
            </w:pPr>
            <w:r w:rsidRPr="00B379D0">
              <w:rPr>
                <w:rFonts w:ascii="Times New Roman" w:hAnsi="Times New Roman"/>
                <w:sz w:val="24"/>
                <w:szCs w:val="24"/>
              </w:rPr>
              <w:t>Оставить термометр  на 10 минут.</w:t>
            </w:r>
          </w:p>
          <w:p w:rsidR="000B79E9" w:rsidRPr="00B379D0" w:rsidRDefault="000B79E9" w:rsidP="00C45A5D">
            <w:pPr>
              <w:pStyle w:val="af8"/>
              <w:spacing w:before="120" w:after="0"/>
              <w:ind w:left="0"/>
              <w:rPr>
                <w:rFonts w:ascii="Times New Roman" w:hAnsi="Times New Roman"/>
                <w:sz w:val="24"/>
                <w:szCs w:val="24"/>
              </w:rPr>
            </w:pPr>
            <w:r w:rsidRPr="00B379D0">
              <w:rPr>
                <w:rFonts w:ascii="Times New Roman" w:hAnsi="Times New Roman"/>
                <w:sz w:val="24"/>
                <w:szCs w:val="24"/>
                <w:lang w:val="en-US"/>
              </w:rPr>
              <w:t>III</w:t>
            </w:r>
            <w:r w:rsidRPr="00B379D0">
              <w:rPr>
                <w:rFonts w:ascii="Times New Roman" w:hAnsi="Times New Roman"/>
                <w:sz w:val="24"/>
                <w:szCs w:val="24"/>
              </w:rPr>
              <w:t>. Окончание процедуры</w:t>
            </w:r>
          </w:p>
          <w:p w:rsidR="000B79E9" w:rsidRPr="00B379D0" w:rsidRDefault="000B79E9" w:rsidP="00C45A5D">
            <w:pPr>
              <w:pStyle w:val="af8"/>
              <w:spacing w:after="0"/>
              <w:ind w:left="150"/>
              <w:rPr>
                <w:rFonts w:ascii="Times New Roman" w:hAnsi="Times New Roman"/>
                <w:sz w:val="24"/>
                <w:szCs w:val="24"/>
              </w:rPr>
            </w:pPr>
            <w:r w:rsidRPr="00B379D0">
              <w:rPr>
                <w:rFonts w:ascii="Times New Roman" w:hAnsi="Times New Roman"/>
                <w:sz w:val="24"/>
                <w:szCs w:val="24"/>
              </w:rPr>
              <w:t>1.  Через 10 минут извлечь термометр из подмышечной впадины и</w:t>
            </w:r>
          </w:p>
          <w:p w:rsidR="000B79E9" w:rsidRPr="00B379D0" w:rsidRDefault="000B79E9" w:rsidP="00C45A5D">
            <w:pPr>
              <w:pStyle w:val="af8"/>
              <w:spacing w:after="0"/>
              <w:ind w:left="150"/>
              <w:rPr>
                <w:rFonts w:ascii="Times New Roman" w:hAnsi="Times New Roman"/>
                <w:sz w:val="24"/>
                <w:szCs w:val="24"/>
              </w:rPr>
            </w:pPr>
            <w:r w:rsidRPr="00B379D0">
              <w:rPr>
                <w:rFonts w:ascii="Times New Roman" w:hAnsi="Times New Roman"/>
                <w:sz w:val="24"/>
                <w:szCs w:val="24"/>
              </w:rPr>
              <w:t>оценить результат, держа термометр на уровне глаз.</w:t>
            </w:r>
          </w:p>
          <w:p w:rsidR="000B79E9" w:rsidRPr="00B379D0" w:rsidRDefault="000B79E9" w:rsidP="00D47291">
            <w:pPr>
              <w:pStyle w:val="af8"/>
              <w:numPr>
                <w:ilvl w:val="0"/>
                <w:numId w:val="39"/>
              </w:numPr>
              <w:spacing w:after="0" w:line="240" w:lineRule="auto"/>
              <w:jc w:val="both"/>
              <w:rPr>
                <w:rFonts w:ascii="Times New Roman" w:hAnsi="Times New Roman"/>
                <w:sz w:val="24"/>
                <w:szCs w:val="24"/>
              </w:rPr>
            </w:pPr>
            <w:r w:rsidRPr="00B379D0">
              <w:rPr>
                <w:rFonts w:ascii="Times New Roman" w:hAnsi="Times New Roman"/>
                <w:sz w:val="24"/>
                <w:szCs w:val="24"/>
              </w:rPr>
              <w:t>Сообщить пациенту результаты термометрии.</w:t>
            </w:r>
          </w:p>
          <w:p w:rsidR="000B79E9" w:rsidRPr="00B379D0" w:rsidRDefault="000B79E9" w:rsidP="00D47291">
            <w:pPr>
              <w:pStyle w:val="af8"/>
              <w:numPr>
                <w:ilvl w:val="0"/>
                <w:numId w:val="39"/>
              </w:numPr>
              <w:spacing w:after="0" w:line="240" w:lineRule="auto"/>
              <w:jc w:val="both"/>
              <w:rPr>
                <w:rFonts w:ascii="Times New Roman" w:hAnsi="Times New Roman"/>
                <w:sz w:val="24"/>
                <w:szCs w:val="24"/>
              </w:rPr>
            </w:pPr>
            <w:r w:rsidRPr="00B379D0">
              <w:rPr>
                <w:rFonts w:ascii="Times New Roman" w:hAnsi="Times New Roman"/>
                <w:sz w:val="24"/>
                <w:szCs w:val="24"/>
              </w:rPr>
              <w:t>Встряхнуть термометр сверху вниз так, чтобы ртуть опустилась по столб</w:t>
            </w:r>
            <w:r w:rsidRPr="00B379D0">
              <w:rPr>
                <w:rFonts w:ascii="Times New Roman" w:hAnsi="Times New Roman"/>
                <w:sz w:val="24"/>
                <w:szCs w:val="24"/>
              </w:rPr>
              <w:t>и</w:t>
            </w:r>
            <w:r w:rsidRPr="00B379D0">
              <w:rPr>
                <w:rFonts w:ascii="Times New Roman" w:hAnsi="Times New Roman"/>
                <w:sz w:val="24"/>
                <w:szCs w:val="24"/>
              </w:rPr>
              <w:t xml:space="preserve">ку вниз в резервуар.  </w:t>
            </w:r>
          </w:p>
          <w:p w:rsidR="000B79E9" w:rsidRPr="00B379D0" w:rsidRDefault="000B79E9" w:rsidP="00D47291">
            <w:pPr>
              <w:pStyle w:val="af8"/>
              <w:numPr>
                <w:ilvl w:val="0"/>
                <w:numId w:val="39"/>
              </w:numPr>
              <w:spacing w:after="0" w:line="240" w:lineRule="auto"/>
              <w:jc w:val="both"/>
              <w:rPr>
                <w:rFonts w:ascii="Times New Roman" w:hAnsi="Times New Roman"/>
                <w:sz w:val="24"/>
                <w:szCs w:val="24"/>
              </w:rPr>
            </w:pPr>
            <w:r w:rsidRPr="00B379D0">
              <w:rPr>
                <w:rFonts w:ascii="Times New Roman" w:hAnsi="Times New Roman"/>
                <w:sz w:val="24"/>
                <w:szCs w:val="24"/>
              </w:rPr>
              <w:t xml:space="preserve"> Термометр погрузить в ёмкость с дезинфицирующим раствором.</w:t>
            </w:r>
          </w:p>
          <w:p w:rsidR="000B79E9" w:rsidRPr="00B379D0" w:rsidRDefault="000B79E9" w:rsidP="00D47291">
            <w:pPr>
              <w:pStyle w:val="af8"/>
              <w:numPr>
                <w:ilvl w:val="0"/>
                <w:numId w:val="39"/>
              </w:numPr>
              <w:spacing w:after="0" w:line="240" w:lineRule="auto"/>
              <w:jc w:val="both"/>
              <w:rPr>
                <w:rFonts w:ascii="Times New Roman" w:hAnsi="Times New Roman"/>
                <w:sz w:val="24"/>
                <w:szCs w:val="24"/>
              </w:rPr>
            </w:pPr>
            <w:r w:rsidRPr="00B379D0">
              <w:rPr>
                <w:rFonts w:ascii="Times New Roman" w:hAnsi="Times New Roman"/>
                <w:sz w:val="24"/>
                <w:szCs w:val="24"/>
              </w:rPr>
              <w:t>Обработать руки гигиеническим способом, осушить.</w:t>
            </w:r>
          </w:p>
          <w:p w:rsidR="000B79E9" w:rsidRPr="00B379D0" w:rsidRDefault="000B79E9" w:rsidP="00D47291">
            <w:pPr>
              <w:pStyle w:val="af8"/>
              <w:numPr>
                <w:ilvl w:val="0"/>
                <w:numId w:val="39"/>
              </w:numPr>
              <w:spacing w:after="0" w:line="240" w:lineRule="auto"/>
              <w:ind w:right="-817"/>
              <w:jc w:val="both"/>
              <w:rPr>
                <w:rFonts w:ascii="Times New Roman" w:hAnsi="Times New Roman"/>
                <w:sz w:val="24"/>
                <w:szCs w:val="24"/>
              </w:rPr>
            </w:pPr>
            <w:r w:rsidRPr="00B379D0">
              <w:rPr>
                <w:rFonts w:ascii="Times New Roman" w:hAnsi="Times New Roman"/>
                <w:sz w:val="24"/>
                <w:szCs w:val="24"/>
              </w:rPr>
              <w:t xml:space="preserve">Сделать соответствующую запись о результатах </w:t>
            </w:r>
          </w:p>
          <w:p w:rsidR="000B79E9" w:rsidRDefault="000B79E9" w:rsidP="00C45A5D">
            <w:pPr>
              <w:pStyle w:val="af8"/>
              <w:spacing w:after="0"/>
              <w:ind w:left="150" w:right="-817"/>
              <w:rPr>
                <w:rFonts w:ascii="Times New Roman" w:hAnsi="Times New Roman"/>
                <w:sz w:val="24"/>
                <w:szCs w:val="24"/>
              </w:rPr>
            </w:pPr>
            <w:r w:rsidRPr="00B379D0">
              <w:rPr>
                <w:rFonts w:ascii="Times New Roman" w:hAnsi="Times New Roman"/>
                <w:sz w:val="24"/>
                <w:szCs w:val="24"/>
              </w:rPr>
              <w:t xml:space="preserve">      выполнения в медицинской документации.</w:t>
            </w:r>
          </w:p>
          <w:p w:rsidR="0019390F" w:rsidRPr="00B379D0" w:rsidRDefault="0019390F" w:rsidP="00C45A5D">
            <w:pPr>
              <w:pStyle w:val="af8"/>
              <w:spacing w:after="0"/>
              <w:ind w:left="150" w:right="-817"/>
              <w:rPr>
                <w:rFonts w:ascii="Times New Roman" w:hAnsi="Times New Roman"/>
                <w:sz w:val="24"/>
                <w:szCs w:val="24"/>
              </w:rPr>
            </w:pPr>
          </w:p>
        </w:tc>
      </w:tr>
      <w:tr w:rsidR="000B79E9" w:rsidRPr="00813510" w:rsidTr="00C45A5D">
        <w:trPr>
          <w:cantSplit/>
          <w:jc w:val="center"/>
        </w:trPr>
        <w:tc>
          <w:tcPr>
            <w:tcW w:w="761"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lastRenderedPageBreak/>
              <w:t>7.</w:t>
            </w:r>
          </w:p>
        </w:tc>
        <w:tc>
          <w:tcPr>
            <w:tcW w:w="8505" w:type="dxa"/>
            <w:gridSpan w:val="3"/>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Дополнительные сведения об особенностях выполнения методики</w:t>
            </w:r>
          </w:p>
          <w:p w:rsidR="000B79E9" w:rsidRPr="00B379D0" w:rsidRDefault="000B79E9" w:rsidP="00C45A5D">
            <w:pPr>
              <w:pStyle w:val="af8"/>
              <w:spacing w:after="0"/>
              <w:ind w:left="0" w:firstLine="743"/>
              <w:rPr>
                <w:rFonts w:ascii="Times New Roman" w:hAnsi="Times New Roman"/>
                <w:sz w:val="24"/>
                <w:szCs w:val="24"/>
              </w:rPr>
            </w:pPr>
            <w:r w:rsidRPr="00B379D0">
              <w:rPr>
                <w:rFonts w:ascii="Times New Roman" w:hAnsi="Times New Roman"/>
                <w:sz w:val="24"/>
                <w:szCs w:val="24"/>
              </w:rPr>
              <w:t>Измерение температуры тела проводится, как правило, 2 раза в сутки: утром с 6 до 9 часов и вечером с 17 до 19 часов; по назначению врача измерение температуры может производиться чаще, по мере необходимости.</w:t>
            </w:r>
          </w:p>
          <w:p w:rsidR="000B79E9" w:rsidRPr="00B379D0" w:rsidRDefault="000B79E9" w:rsidP="00C45A5D">
            <w:pPr>
              <w:pStyle w:val="af8"/>
              <w:spacing w:after="0"/>
              <w:ind w:left="0" w:firstLine="743"/>
              <w:rPr>
                <w:rFonts w:ascii="Times New Roman" w:hAnsi="Times New Roman"/>
                <w:sz w:val="24"/>
                <w:szCs w:val="24"/>
              </w:rPr>
            </w:pPr>
            <w:r w:rsidRPr="00B379D0">
              <w:rPr>
                <w:rFonts w:ascii="Times New Roman" w:hAnsi="Times New Roman"/>
                <w:sz w:val="24"/>
                <w:szCs w:val="24"/>
              </w:rPr>
              <w:t>Перед измерением температуры пациент нуждается в отдыхе (10-15 мин); проводить измерения не ранее чем через час после приёма пищи; в эк</w:t>
            </w:r>
            <w:r w:rsidRPr="00B379D0">
              <w:rPr>
                <w:rFonts w:ascii="Times New Roman" w:hAnsi="Times New Roman"/>
                <w:sz w:val="24"/>
                <w:szCs w:val="24"/>
              </w:rPr>
              <w:t>с</w:t>
            </w:r>
            <w:r w:rsidRPr="00B379D0">
              <w:rPr>
                <w:rFonts w:ascii="Times New Roman" w:hAnsi="Times New Roman"/>
                <w:sz w:val="24"/>
                <w:szCs w:val="24"/>
              </w:rPr>
              <w:t>тренных ситуациях это не учитывается.</w:t>
            </w:r>
          </w:p>
          <w:p w:rsidR="000B79E9" w:rsidRPr="00B379D0" w:rsidRDefault="000B79E9" w:rsidP="00C45A5D">
            <w:pPr>
              <w:pStyle w:val="af8"/>
              <w:spacing w:after="0"/>
              <w:ind w:left="0" w:firstLine="743"/>
              <w:rPr>
                <w:rFonts w:ascii="Times New Roman" w:hAnsi="Times New Roman"/>
                <w:sz w:val="24"/>
                <w:szCs w:val="24"/>
              </w:rPr>
            </w:pPr>
            <w:r w:rsidRPr="00B379D0">
              <w:rPr>
                <w:rFonts w:ascii="Times New Roman" w:hAnsi="Times New Roman"/>
                <w:sz w:val="24"/>
                <w:szCs w:val="24"/>
              </w:rPr>
              <w:t>При использовании электронного термометра необходимо следовать и</w:t>
            </w:r>
            <w:r w:rsidRPr="00B379D0">
              <w:rPr>
                <w:rFonts w:ascii="Times New Roman" w:hAnsi="Times New Roman"/>
                <w:sz w:val="24"/>
                <w:szCs w:val="24"/>
              </w:rPr>
              <w:t>н</w:t>
            </w:r>
            <w:r w:rsidRPr="00B379D0">
              <w:rPr>
                <w:rFonts w:ascii="Times New Roman" w:hAnsi="Times New Roman"/>
                <w:sz w:val="24"/>
                <w:szCs w:val="24"/>
              </w:rPr>
              <w:t>струкции по применению данного прибора.</w:t>
            </w:r>
          </w:p>
          <w:p w:rsidR="000B79E9" w:rsidRPr="00B379D0" w:rsidRDefault="000B79E9" w:rsidP="00C45A5D">
            <w:pPr>
              <w:pStyle w:val="af8"/>
              <w:spacing w:after="0"/>
              <w:ind w:left="0" w:firstLine="743"/>
              <w:rPr>
                <w:rFonts w:ascii="Times New Roman" w:hAnsi="Times New Roman"/>
                <w:sz w:val="24"/>
                <w:szCs w:val="24"/>
              </w:rPr>
            </w:pPr>
            <w:r w:rsidRPr="00B379D0">
              <w:rPr>
                <w:rFonts w:ascii="Times New Roman" w:hAnsi="Times New Roman"/>
                <w:sz w:val="24"/>
                <w:szCs w:val="24"/>
              </w:rPr>
              <w:t>Одноразовые химические термометры используются для измерения те</w:t>
            </w:r>
            <w:r w:rsidRPr="00B379D0">
              <w:rPr>
                <w:rFonts w:ascii="Times New Roman" w:hAnsi="Times New Roman"/>
                <w:sz w:val="24"/>
                <w:szCs w:val="24"/>
              </w:rPr>
              <w:t>м</w:t>
            </w:r>
            <w:r w:rsidRPr="00B379D0">
              <w:rPr>
                <w:rFonts w:ascii="Times New Roman" w:hAnsi="Times New Roman"/>
                <w:sz w:val="24"/>
                <w:szCs w:val="24"/>
              </w:rPr>
              <w:t>пературы во рту или в подмышечной области. При пероральном применении термометр помещается в ротовую полость произвольно матрицей кверху, р</w:t>
            </w:r>
            <w:r w:rsidRPr="00B379D0">
              <w:rPr>
                <w:rFonts w:ascii="Times New Roman" w:hAnsi="Times New Roman"/>
                <w:sz w:val="24"/>
                <w:szCs w:val="24"/>
              </w:rPr>
              <w:t>е</w:t>
            </w:r>
            <w:r w:rsidRPr="00B379D0">
              <w:rPr>
                <w:rFonts w:ascii="Times New Roman" w:hAnsi="Times New Roman"/>
                <w:sz w:val="24"/>
                <w:szCs w:val="24"/>
              </w:rPr>
              <w:t>зультат читается через 60 с; результаты измерения в области подмышек оцен</w:t>
            </w:r>
            <w:r w:rsidRPr="00B379D0">
              <w:rPr>
                <w:rFonts w:ascii="Times New Roman" w:hAnsi="Times New Roman"/>
                <w:sz w:val="24"/>
                <w:szCs w:val="24"/>
              </w:rPr>
              <w:t>и</w:t>
            </w:r>
            <w:r w:rsidRPr="00B379D0">
              <w:rPr>
                <w:rFonts w:ascii="Times New Roman" w:hAnsi="Times New Roman"/>
                <w:sz w:val="24"/>
                <w:szCs w:val="24"/>
              </w:rPr>
              <w:t>вают через 3 мин, полоска с точечной матрицей обязательно должна быть пр</w:t>
            </w:r>
            <w:r w:rsidRPr="00B379D0">
              <w:rPr>
                <w:rFonts w:ascii="Times New Roman" w:hAnsi="Times New Roman"/>
                <w:sz w:val="24"/>
                <w:szCs w:val="24"/>
              </w:rPr>
              <w:t>и</w:t>
            </w:r>
            <w:r w:rsidRPr="00B379D0">
              <w:rPr>
                <w:rFonts w:ascii="Times New Roman" w:hAnsi="Times New Roman"/>
                <w:sz w:val="24"/>
                <w:szCs w:val="24"/>
              </w:rPr>
              <w:t>ложена к телу.</w:t>
            </w:r>
          </w:p>
          <w:p w:rsidR="000B79E9" w:rsidRDefault="000B79E9" w:rsidP="00C45A5D">
            <w:pPr>
              <w:pStyle w:val="af8"/>
              <w:spacing w:after="0"/>
              <w:ind w:left="150" w:firstLine="309"/>
              <w:rPr>
                <w:rFonts w:ascii="Times New Roman" w:hAnsi="Times New Roman"/>
                <w:sz w:val="24"/>
                <w:szCs w:val="24"/>
              </w:rPr>
            </w:pPr>
            <w:r w:rsidRPr="00B379D0">
              <w:rPr>
                <w:rFonts w:ascii="Times New Roman" w:hAnsi="Times New Roman"/>
                <w:sz w:val="24"/>
                <w:szCs w:val="24"/>
              </w:rPr>
              <w:t xml:space="preserve">При измерении в прямой кишке резервуар термометра смазать вазелином и ввести осторожно в анальное отверстие на глубину 3 – </w:t>
            </w:r>
            <w:smartTag w:uri="urn:schemas-microsoft-com:office:smarttags" w:element="metricconverter">
              <w:smartTagPr>
                <w:attr w:name="ProductID" w:val="4 см"/>
              </w:smartTagPr>
              <w:r w:rsidRPr="00B379D0">
                <w:rPr>
                  <w:rFonts w:ascii="Times New Roman" w:hAnsi="Times New Roman"/>
                  <w:sz w:val="24"/>
                  <w:szCs w:val="24"/>
                </w:rPr>
                <w:t>4 см</w:t>
              </w:r>
            </w:smartTag>
            <w:r w:rsidRPr="00B379D0">
              <w:rPr>
                <w:rFonts w:ascii="Times New Roman" w:hAnsi="Times New Roman"/>
                <w:sz w:val="24"/>
                <w:szCs w:val="24"/>
              </w:rPr>
              <w:t xml:space="preserve">, чтобы ртутный резервуар погрузился за внутренний сфинктер прямой кишки.  </w:t>
            </w:r>
          </w:p>
          <w:p w:rsidR="0019390F" w:rsidRPr="00B379D0" w:rsidRDefault="0019390F" w:rsidP="00C45A5D">
            <w:pPr>
              <w:pStyle w:val="af8"/>
              <w:spacing w:after="0"/>
              <w:ind w:left="150" w:firstLine="309"/>
              <w:rPr>
                <w:rFonts w:ascii="Times New Roman" w:hAnsi="Times New Roman"/>
                <w:sz w:val="24"/>
                <w:szCs w:val="24"/>
              </w:rPr>
            </w:pPr>
          </w:p>
        </w:tc>
      </w:tr>
      <w:tr w:rsidR="000B79E9" w:rsidRPr="00813510" w:rsidTr="00C45A5D">
        <w:trPr>
          <w:cantSplit/>
          <w:jc w:val="center"/>
        </w:trPr>
        <w:tc>
          <w:tcPr>
            <w:tcW w:w="761" w:type="dxa"/>
            <w:vMerge w:val="restart"/>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8.</w:t>
            </w:r>
          </w:p>
        </w:tc>
        <w:tc>
          <w:tcPr>
            <w:tcW w:w="8505" w:type="dxa"/>
            <w:gridSpan w:val="3"/>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Достигаемые результаты и их оценка</w:t>
            </w:r>
          </w:p>
        </w:tc>
      </w:tr>
      <w:tr w:rsidR="000B79E9" w:rsidRPr="00813510" w:rsidTr="00C45A5D">
        <w:trPr>
          <w:cantSplit/>
          <w:jc w:val="center"/>
        </w:trPr>
        <w:tc>
          <w:tcPr>
            <w:tcW w:w="761" w:type="dxa"/>
            <w:vMerge/>
          </w:tcPr>
          <w:p w:rsidR="000B79E9" w:rsidRPr="00B379D0" w:rsidRDefault="000B79E9" w:rsidP="00C45A5D">
            <w:pPr>
              <w:pStyle w:val="af8"/>
              <w:spacing w:after="0"/>
              <w:ind w:left="0"/>
              <w:rPr>
                <w:rFonts w:ascii="Times New Roman" w:hAnsi="Times New Roman"/>
                <w:sz w:val="24"/>
                <w:szCs w:val="24"/>
              </w:rPr>
            </w:pPr>
          </w:p>
        </w:tc>
        <w:tc>
          <w:tcPr>
            <w:tcW w:w="4589" w:type="dxa"/>
            <w:gridSpan w:val="2"/>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Температура тела, °С</w:t>
            </w:r>
          </w:p>
        </w:tc>
        <w:tc>
          <w:tcPr>
            <w:tcW w:w="3916"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Оценка результатов</w:t>
            </w:r>
          </w:p>
        </w:tc>
      </w:tr>
      <w:tr w:rsidR="000B79E9" w:rsidRPr="00813510" w:rsidTr="00C45A5D">
        <w:trPr>
          <w:cantSplit/>
          <w:jc w:val="center"/>
        </w:trPr>
        <w:tc>
          <w:tcPr>
            <w:tcW w:w="761" w:type="dxa"/>
            <w:vMerge/>
          </w:tcPr>
          <w:p w:rsidR="000B79E9" w:rsidRPr="00B379D0" w:rsidRDefault="000B79E9" w:rsidP="00C45A5D">
            <w:pPr>
              <w:pStyle w:val="af8"/>
              <w:spacing w:after="0"/>
              <w:ind w:left="0"/>
              <w:rPr>
                <w:rFonts w:ascii="Times New Roman" w:hAnsi="Times New Roman"/>
                <w:sz w:val="24"/>
                <w:szCs w:val="24"/>
              </w:rPr>
            </w:pPr>
          </w:p>
        </w:tc>
        <w:tc>
          <w:tcPr>
            <w:tcW w:w="4589" w:type="dxa"/>
            <w:gridSpan w:val="2"/>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35,0 и ниже</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36,2-36,9</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37,0-38,0</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38,0-39,0</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39,0-41,0</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более 41,0</w:t>
            </w:r>
          </w:p>
        </w:tc>
        <w:tc>
          <w:tcPr>
            <w:tcW w:w="3916"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Гипотермия</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Норма</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Субфебрильная</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Фебрильная</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Пиретическая</w:t>
            </w:r>
          </w:p>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Гиперпиретическая</w:t>
            </w:r>
          </w:p>
        </w:tc>
      </w:tr>
      <w:tr w:rsidR="000B79E9" w:rsidRPr="00813510" w:rsidTr="00C45A5D">
        <w:trPr>
          <w:cantSplit/>
          <w:jc w:val="center"/>
        </w:trPr>
        <w:tc>
          <w:tcPr>
            <w:tcW w:w="761" w:type="dxa"/>
            <w:vMerge/>
          </w:tcPr>
          <w:p w:rsidR="000B79E9" w:rsidRPr="00B379D0" w:rsidRDefault="000B79E9" w:rsidP="00C45A5D">
            <w:pPr>
              <w:pStyle w:val="af8"/>
              <w:spacing w:after="0"/>
              <w:ind w:left="0"/>
              <w:rPr>
                <w:rFonts w:ascii="Times New Roman" w:hAnsi="Times New Roman"/>
                <w:sz w:val="24"/>
                <w:szCs w:val="24"/>
              </w:rPr>
            </w:pPr>
          </w:p>
        </w:tc>
        <w:tc>
          <w:tcPr>
            <w:tcW w:w="8505" w:type="dxa"/>
            <w:gridSpan w:val="3"/>
          </w:tcPr>
          <w:p w:rsidR="000B79E9" w:rsidRPr="00B379D0" w:rsidRDefault="000B79E9" w:rsidP="00C45A5D">
            <w:pPr>
              <w:pStyle w:val="af8"/>
              <w:spacing w:after="0"/>
              <w:ind w:left="0" w:firstLine="743"/>
              <w:rPr>
                <w:rFonts w:ascii="Times New Roman" w:hAnsi="Times New Roman"/>
                <w:sz w:val="24"/>
                <w:szCs w:val="24"/>
              </w:rPr>
            </w:pPr>
            <w:r w:rsidRPr="00B379D0">
              <w:rPr>
                <w:rFonts w:ascii="Times New Roman" w:hAnsi="Times New Roman"/>
                <w:sz w:val="24"/>
                <w:szCs w:val="24"/>
              </w:rPr>
              <w:t>В ротовой полости и прямой кишке в норме температура выше на 1°С, чем в подмышечной впадине.</w:t>
            </w:r>
          </w:p>
          <w:p w:rsidR="000B79E9" w:rsidRPr="00B379D0" w:rsidRDefault="000B79E9" w:rsidP="00C45A5D">
            <w:pPr>
              <w:pStyle w:val="af8"/>
              <w:spacing w:after="0"/>
              <w:ind w:left="0" w:firstLine="743"/>
              <w:rPr>
                <w:rFonts w:ascii="Times New Roman" w:hAnsi="Times New Roman"/>
                <w:sz w:val="24"/>
                <w:szCs w:val="24"/>
              </w:rPr>
            </w:pPr>
            <w:r w:rsidRPr="00B379D0">
              <w:rPr>
                <w:rFonts w:ascii="Times New Roman" w:hAnsi="Times New Roman"/>
                <w:sz w:val="24"/>
                <w:szCs w:val="24"/>
              </w:rPr>
              <w:t>У пожилых людей температура тела 35,0-36,0°С, у новорождённых 37,0-37,2 °С считается нормой.</w:t>
            </w:r>
          </w:p>
        </w:tc>
      </w:tr>
      <w:tr w:rsidR="000B79E9" w:rsidRPr="00813510" w:rsidTr="00C45A5D">
        <w:trPr>
          <w:cantSplit/>
          <w:jc w:val="center"/>
        </w:trPr>
        <w:tc>
          <w:tcPr>
            <w:tcW w:w="761" w:type="dxa"/>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10.</w:t>
            </w:r>
          </w:p>
        </w:tc>
        <w:tc>
          <w:tcPr>
            <w:tcW w:w="8505" w:type="dxa"/>
            <w:gridSpan w:val="3"/>
          </w:tcPr>
          <w:p w:rsidR="000B79E9" w:rsidRPr="00B379D0" w:rsidRDefault="000B79E9" w:rsidP="00C45A5D">
            <w:pPr>
              <w:pStyle w:val="af8"/>
              <w:spacing w:after="0"/>
              <w:ind w:left="0"/>
              <w:rPr>
                <w:rFonts w:ascii="Times New Roman" w:hAnsi="Times New Roman"/>
                <w:sz w:val="24"/>
                <w:szCs w:val="24"/>
              </w:rPr>
            </w:pPr>
            <w:r w:rsidRPr="00B379D0">
              <w:rPr>
                <w:rFonts w:ascii="Times New Roman" w:hAnsi="Times New Roman"/>
                <w:sz w:val="24"/>
                <w:szCs w:val="24"/>
              </w:rPr>
              <w:t>Параметры оценки и контроля качества выполнения методики</w:t>
            </w:r>
          </w:p>
          <w:p w:rsidR="000B79E9" w:rsidRPr="00B379D0" w:rsidRDefault="000B79E9" w:rsidP="00D47291">
            <w:pPr>
              <w:pStyle w:val="af8"/>
              <w:numPr>
                <w:ilvl w:val="0"/>
                <w:numId w:val="38"/>
              </w:numPr>
              <w:spacing w:after="0" w:line="240" w:lineRule="auto"/>
              <w:jc w:val="both"/>
              <w:rPr>
                <w:rFonts w:ascii="Times New Roman" w:hAnsi="Times New Roman"/>
                <w:sz w:val="24"/>
                <w:szCs w:val="24"/>
              </w:rPr>
            </w:pPr>
            <w:r w:rsidRPr="00B379D0">
              <w:rPr>
                <w:rFonts w:ascii="Times New Roman" w:hAnsi="Times New Roman"/>
                <w:sz w:val="24"/>
                <w:szCs w:val="24"/>
              </w:rPr>
              <w:t>Проведение контрольного измерения с целью установления соо</w:t>
            </w:r>
            <w:r w:rsidRPr="00B379D0">
              <w:rPr>
                <w:rFonts w:ascii="Times New Roman" w:hAnsi="Times New Roman"/>
                <w:sz w:val="24"/>
                <w:szCs w:val="24"/>
              </w:rPr>
              <w:t>т</w:t>
            </w:r>
            <w:r w:rsidRPr="00B379D0">
              <w:rPr>
                <w:rFonts w:ascii="Times New Roman" w:hAnsi="Times New Roman"/>
                <w:sz w:val="24"/>
                <w:szCs w:val="24"/>
              </w:rPr>
              <w:t>ветствия полученных данных.</w:t>
            </w:r>
          </w:p>
          <w:p w:rsidR="000B79E9" w:rsidRPr="00B379D0" w:rsidRDefault="000B79E9" w:rsidP="00D47291">
            <w:pPr>
              <w:pStyle w:val="af8"/>
              <w:numPr>
                <w:ilvl w:val="0"/>
                <w:numId w:val="38"/>
              </w:numPr>
              <w:spacing w:after="0" w:line="240" w:lineRule="auto"/>
              <w:jc w:val="both"/>
              <w:rPr>
                <w:rFonts w:ascii="Times New Roman" w:hAnsi="Times New Roman"/>
                <w:sz w:val="24"/>
                <w:szCs w:val="24"/>
              </w:rPr>
            </w:pPr>
            <w:r w:rsidRPr="00B379D0">
              <w:rPr>
                <w:rFonts w:ascii="Times New Roman" w:hAnsi="Times New Roman"/>
                <w:sz w:val="24"/>
                <w:szCs w:val="24"/>
              </w:rPr>
              <w:t>Отсутствуют отклонения от алгоритма выполнения измерения.</w:t>
            </w:r>
          </w:p>
          <w:p w:rsidR="000B79E9" w:rsidRPr="00B379D0" w:rsidRDefault="000B79E9" w:rsidP="00D47291">
            <w:pPr>
              <w:pStyle w:val="af8"/>
              <w:numPr>
                <w:ilvl w:val="0"/>
                <w:numId w:val="38"/>
              </w:numPr>
              <w:spacing w:after="0" w:line="240" w:lineRule="auto"/>
              <w:jc w:val="both"/>
              <w:rPr>
                <w:rFonts w:ascii="Times New Roman" w:hAnsi="Times New Roman"/>
                <w:sz w:val="24"/>
                <w:szCs w:val="24"/>
              </w:rPr>
            </w:pPr>
            <w:r w:rsidRPr="00B379D0">
              <w:rPr>
                <w:rFonts w:ascii="Times New Roman" w:hAnsi="Times New Roman"/>
                <w:sz w:val="24"/>
                <w:szCs w:val="24"/>
              </w:rPr>
              <w:t>Результаты измерения получены и правильно интерпретированы.</w:t>
            </w:r>
          </w:p>
          <w:p w:rsidR="000B79E9" w:rsidRPr="00B379D0" w:rsidRDefault="000B79E9" w:rsidP="00D47291">
            <w:pPr>
              <w:pStyle w:val="af8"/>
              <w:numPr>
                <w:ilvl w:val="0"/>
                <w:numId w:val="38"/>
              </w:numPr>
              <w:spacing w:after="0" w:line="240" w:lineRule="auto"/>
              <w:jc w:val="both"/>
              <w:rPr>
                <w:rFonts w:ascii="Times New Roman" w:hAnsi="Times New Roman"/>
                <w:sz w:val="24"/>
                <w:szCs w:val="24"/>
              </w:rPr>
            </w:pPr>
            <w:r w:rsidRPr="00B379D0">
              <w:rPr>
                <w:rFonts w:ascii="Times New Roman" w:hAnsi="Times New Roman"/>
                <w:sz w:val="24"/>
                <w:szCs w:val="24"/>
              </w:rPr>
              <w:t>Наличие записи о результатах выполнения назначения в медици</w:t>
            </w:r>
            <w:r w:rsidRPr="00B379D0">
              <w:rPr>
                <w:rFonts w:ascii="Times New Roman" w:hAnsi="Times New Roman"/>
                <w:sz w:val="24"/>
                <w:szCs w:val="24"/>
              </w:rPr>
              <w:t>н</w:t>
            </w:r>
            <w:r w:rsidRPr="00B379D0">
              <w:rPr>
                <w:rFonts w:ascii="Times New Roman" w:hAnsi="Times New Roman"/>
                <w:sz w:val="24"/>
                <w:szCs w:val="24"/>
              </w:rPr>
              <w:t>ской документации.</w:t>
            </w:r>
          </w:p>
          <w:p w:rsidR="000B79E9" w:rsidRPr="00B379D0" w:rsidRDefault="000B79E9" w:rsidP="00D47291">
            <w:pPr>
              <w:pStyle w:val="af8"/>
              <w:numPr>
                <w:ilvl w:val="0"/>
                <w:numId w:val="38"/>
              </w:numPr>
              <w:spacing w:after="0" w:line="240" w:lineRule="auto"/>
              <w:jc w:val="both"/>
              <w:rPr>
                <w:rFonts w:ascii="Times New Roman" w:hAnsi="Times New Roman"/>
                <w:sz w:val="24"/>
                <w:szCs w:val="24"/>
              </w:rPr>
            </w:pPr>
            <w:r w:rsidRPr="00B379D0">
              <w:rPr>
                <w:rFonts w:ascii="Times New Roman" w:hAnsi="Times New Roman"/>
                <w:sz w:val="24"/>
                <w:szCs w:val="24"/>
              </w:rPr>
              <w:t>Своевременность выполнения процедуры (в соответствии со врем</w:t>
            </w:r>
            <w:r w:rsidRPr="00B379D0">
              <w:rPr>
                <w:rFonts w:ascii="Times New Roman" w:hAnsi="Times New Roman"/>
                <w:sz w:val="24"/>
                <w:szCs w:val="24"/>
              </w:rPr>
              <w:t>е</w:t>
            </w:r>
            <w:r w:rsidRPr="00B379D0">
              <w:rPr>
                <w:rFonts w:ascii="Times New Roman" w:hAnsi="Times New Roman"/>
                <w:sz w:val="24"/>
                <w:szCs w:val="24"/>
              </w:rPr>
              <w:t>нем назначения)</w:t>
            </w:r>
          </w:p>
          <w:p w:rsidR="000B79E9" w:rsidRPr="00B379D0" w:rsidRDefault="000B79E9" w:rsidP="00D47291">
            <w:pPr>
              <w:pStyle w:val="af8"/>
              <w:numPr>
                <w:ilvl w:val="0"/>
                <w:numId w:val="38"/>
              </w:numPr>
              <w:spacing w:after="0" w:line="240" w:lineRule="auto"/>
              <w:jc w:val="both"/>
              <w:rPr>
                <w:rFonts w:ascii="Times New Roman" w:hAnsi="Times New Roman"/>
                <w:sz w:val="24"/>
                <w:szCs w:val="24"/>
              </w:rPr>
            </w:pPr>
            <w:r w:rsidRPr="00B379D0">
              <w:rPr>
                <w:rFonts w:ascii="Times New Roman" w:hAnsi="Times New Roman"/>
                <w:sz w:val="24"/>
                <w:szCs w:val="24"/>
              </w:rPr>
              <w:t>Удовлетворённость пациента качеством предоставленной процед</w:t>
            </w:r>
            <w:r w:rsidRPr="00B379D0">
              <w:rPr>
                <w:rFonts w:ascii="Times New Roman" w:hAnsi="Times New Roman"/>
                <w:sz w:val="24"/>
                <w:szCs w:val="24"/>
              </w:rPr>
              <w:t>у</w:t>
            </w:r>
            <w:r w:rsidRPr="00B379D0">
              <w:rPr>
                <w:rFonts w:ascii="Times New Roman" w:hAnsi="Times New Roman"/>
                <w:sz w:val="24"/>
                <w:szCs w:val="24"/>
              </w:rPr>
              <w:t>ры.</w:t>
            </w:r>
          </w:p>
        </w:tc>
      </w:tr>
    </w:tbl>
    <w:p w:rsidR="00D748E1" w:rsidRDefault="00D748E1" w:rsidP="001A5BE3">
      <w:pPr>
        <w:pStyle w:val="ConsPlusNonformat"/>
        <w:widowControl/>
        <w:jc w:val="right"/>
        <w:rPr>
          <w:rFonts w:ascii="Times New Roman" w:hAnsi="Times New Roman" w:cs="Times New Roman"/>
          <w:bCs/>
          <w:sz w:val="28"/>
          <w:szCs w:val="28"/>
        </w:rPr>
      </w:pPr>
    </w:p>
    <w:p w:rsidR="00D748E1" w:rsidRDefault="00D748E1" w:rsidP="001A5BE3">
      <w:pPr>
        <w:pStyle w:val="ConsPlusNonformat"/>
        <w:widowControl/>
        <w:jc w:val="right"/>
        <w:rPr>
          <w:rFonts w:ascii="Times New Roman" w:hAnsi="Times New Roman" w:cs="Times New Roman"/>
          <w:bCs/>
          <w:sz w:val="28"/>
          <w:szCs w:val="28"/>
        </w:rPr>
      </w:pPr>
    </w:p>
    <w:p w:rsidR="00D748E1" w:rsidRDefault="00D748E1" w:rsidP="001A5BE3">
      <w:pPr>
        <w:pStyle w:val="ConsPlusNonformat"/>
        <w:widowControl/>
        <w:jc w:val="right"/>
        <w:rPr>
          <w:rFonts w:ascii="Times New Roman" w:hAnsi="Times New Roman" w:cs="Times New Roman"/>
          <w:bCs/>
          <w:sz w:val="28"/>
          <w:szCs w:val="28"/>
        </w:rPr>
      </w:pPr>
    </w:p>
    <w:p w:rsidR="0019390F" w:rsidRDefault="0019390F" w:rsidP="001A5BE3">
      <w:pPr>
        <w:pStyle w:val="ConsPlusNonformat"/>
        <w:widowControl/>
        <w:jc w:val="right"/>
        <w:rPr>
          <w:rFonts w:ascii="Times New Roman" w:hAnsi="Times New Roman" w:cs="Times New Roman"/>
          <w:bCs/>
          <w:sz w:val="28"/>
          <w:szCs w:val="28"/>
        </w:rPr>
      </w:pPr>
    </w:p>
    <w:p w:rsidR="00D748E1" w:rsidRDefault="00D748E1" w:rsidP="0019390F">
      <w:pPr>
        <w:pStyle w:val="ConsPlusNonformat"/>
        <w:widowControl/>
        <w:spacing w:after="240"/>
        <w:jc w:val="right"/>
        <w:rPr>
          <w:rFonts w:ascii="Times New Roman" w:hAnsi="Times New Roman" w:cs="Times New Roman"/>
          <w:bCs/>
          <w:sz w:val="28"/>
          <w:szCs w:val="28"/>
        </w:rPr>
      </w:pPr>
      <w:r>
        <w:rPr>
          <w:rFonts w:ascii="Times New Roman" w:hAnsi="Times New Roman" w:cs="Times New Roman"/>
          <w:bCs/>
          <w:sz w:val="28"/>
          <w:szCs w:val="28"/>
        </w:rPr>
        <w:lastRenderedPageBreak/>
        <w:t>Приложение</w:t>
      </w:r>
      <w:r w:rsidR="0019390F">
        <w:rPr>
          <w:rFonts w:ascii="Times New Roman" w:hAnsi="Times New Roman" w:cs="Times New Roman"/>
          <w:bCs/>
          <w:sz w:val="28"/>
          <w:szCs w:val="28"/>
        </w:rPr>
        <w:t xml:space="preserve"> 4.</w:t>
      </w:r>
    </w:p>
    <w:p w:rsidR="00D748E1" w:rsidRPr="00D748E1" w:rsidRDefault="00D748E1" w:rsidP="00D748E1">
      <w:pPr>
        <w:pStyle w:val="ConsPlusNonformat"/>
        <w:widowControl/>
        <w:jc w:val="center"/>
        <w:rPr>
          <w:rFonts w:ascii="Times New Roman" w:hAnsi="Times New Roman" w:cs="Times New Roman"/>
          <w:b/>
          <w:bCs/>
          <w:sz w:val="28"/>
          <w:szCs w:val="28"/>
        </w:rPr>
      </w:pPr>
      <w:r w:rsidRPr="00D748E1">
        <w:rPr>
          <w:rFonts w:ascii="Times New Roman" w:hAnsi="Times New Roman" w:cs="Times New Roman"/>
          <w:b/>
          <w:bCs/>
          <w:sz w:val="28"/>
          <w:szCs w:val="28"/>
        </w:rPr>
        <w:t>Помощь пациенту в периоды лихорадки</w:t>
      </w:r>
    </w:p>
    <w:p w:rsidR="00D748E1" w:rsidRDefault="00D748E1" w:rsidP="001A5BE3">
      <w:pPr>
        <w:pStyle w:val="ConsPlusNonformat"/>
        <w:widowControl/>
        <w:jc w:val="right"/>
        <w:rPr>
          <w:rFonts w:ascii="Times New Roman" w:hAnsi="Times New Roman" w:cs="Times New Roman"/>
          <w:bCs/>
          <w:sz w:val="28"/>
          <w:szCs w:val="28"/>
        </w:rPr>
      </w:pPr>
    </w:p>
    <w:tbl>
      <w:tblPr>
        <w:tblW w:w="0" w:type="auto"/>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AF"/>
      </w:tblPr>
      <w:tblGrid>
        <w:gridCol w:w="2943"/>
        <w:gridCol w:w="945"/>
        <w:gridCol w:w="5940"/>
      </w:tblGrid>
      <w:tr w:rsidR="00D748E1" w:rsidRPr="00813510" w:rsidTr="00C45A5D">
        <w:tc>
          <w:tcPr>
            <w:tcW w:w="3888" w:type="dxa"/>
            <w:gridSpan w:val="2"/>
          </w:tcPr>
          <w:p w:rsidR="00D748E1" w:rsidRPr="00D23B87" w:rsidRDefault="00D748E1" w:rsidP="00C45A5D">
            <w:pPr>
              <w:pStyle w:val="2"/>
              <w:spacing w:before="0" w:line="240" w:lineRule="auto"/>
              <w:jc w:val="center"/>
              <w:rPr>
                <w:rFonts w:ascii="Times New Roman" w:hAnsi="Times New Roman" w:cs="Times New Roman"/>
                <w:b w:val="0"/>
                <w:bCs w:val="0"/>
                <w:iCs/>
                <w:caps/>
                <w:color w:val="auto"/>
                <w:sz w:val="24"/>
                <w:szCs w:val="24"/>
              </w:rPr>
            </w:pPr>
            <w:r w:rsidRPr="00D23B87">
              <w:rPr>
                <w:rFonts w:ascii="Times New Roman" w:hAnsi="Times New Roman" w:cs="Times New Roman"/>
                <w:b w:val="0"/>
                <w:bCs w:val="0"/>
                <w:iCs/>
                <w:color w:val="auto"/>
                <w:sz w:val="24"/>
                <w:szCs w:val="24"/>
              </w:rPr>
              <w:t>Проблема  пациента</w:t>
            </w:r>
          </w:p>
        </w:tc>
        <w:tc>
          <w:tcPr>
            <w:tcW w:w="5940" w:type="dxa"/>
          </w:tcPr>
          <w:p w:rsidR="00D748E1" w:rsidRPr="00D23B87" w:rsidRDefault="00D748E1" w:rsidP="00C45A5D">
            <w:pPr>
              <w:spacing w:after="0" w:line="240" w:lineRule="auto"/>
              <w:jc w:val="center"/>
              <w:rPr>
                <w:rFonts w:ascii="Times New Roman" w:hAnsi="Times New Roman"/>
                <w:b/>
                <w:bCs/>
                <w:i/>
                <w:iCs/>
                <w:caps/>
                <w:sz w:val="24"/>
                <w:szCs w:val="24"/>
              </w:rPr>
            </w:pPr>
            <w:r w:rsidRPr="00D23B87">
              <w:rPr>
                <w:rFonts w:ascii="Times New Roman" w:hAnsi="Times New Roman"/>
                <w:b/>
                <w:bCs/>
                <w:i/>
                <w:iCs/>
                <w:sz w:val="24"/>
                <w:szCs w:val="24"/>
              </w:rPr>
              <w:t>Действия медсестры в каждом периоде лихорадки</w:t>
            </w:r>
          </w:p>
        </w:tc>
      </w:tr>
      <w:tr w:rsidR="00D748E1" w:rsidRPr="00813510" w:rsidTr="00C45A5D">
        <w:trPr>
          <w:cantSplit/>
        </w:trPr>
        <w:tc>
          <w:tcPr>
            <w:tcW w:w="9828" w:type="dxa"/>
            <w:gridSpan w:val="3"/>
          </w:tcPr>
          <w:p w:rsidR="00D748E1" w:rsidRPr="00D23B87" w:rsidRDefault="00D748E1" w:rsidP="00C45A5D">
            <w:pPr>
              <w:pStyle w:val="1"/>
              <w:rPr>
                <w:sz w:val="24"/>
              </w:rPr>
            </w:pPr>
            <w:r w:rsidRPr="00D23B87">
              <w:rPr>
                <w:sz w:val="24"/>
                <w:lang w:val="en-US"/>
              </w:rPr>
              <w:t>I</w:t>
            </w:r>
            <w:r w:rsidRPr="00D23B87">
              <w:rPr>
                <w:sz w:val="24"/>
              </w:rPr>
              <w:t>. ПЕРИОД ПОДЪЕМ ТЕМПЕРАТУРЫ</w:t>
            </w:r>
          </w:p>
          <w:tbl>
            <w:tblPr>
              <w:tblW w:w="0" w:type="auto"/>
              <w:tblLayout w:type="fixed"/>
              <w:tblLook w:val="04A0"/>
            </w:tblPr>
            <w:tblGrid>
              <w:gridCol w:w="4798"/>
              <w:gridCol w:w="4799"/>
            </w:tblGrid>
            <w:tr w:rsidR="00D748E1" w:rsidRPr="00D23B87" w:rsidTr="00C45A5D">
              <w:tc>
                <w:tcPr>
                  <w:tcW w:w="4798" w:type="dxa"/>
                </w:tcPr>
                <w:p w:rsidR="00D748E1" w:rsidRPr="00D23B87" w:rsidRDefault="00D748E1" w:rsidP="00C45A5D">
                  <w:pPr>
                    <w:spacing w:after="0" w:line="240" w:lineRule="auto"/>
                    <w:jc w:val="center"/>
                    <w:rPr>
                      <w:rFonts w:ascii="Times New Roman" w:hAnsi="Times New Roman"/>
                      <w:sz w:val="24"/>
                      <w:szCs w:val="24"/>
                    </w:rPr>
                  </w:pPr>
                  <w:r w:rsidRPr="00D23B87">
                    <w:rPr>
                      <w:rFonts w:ascii="Times New Roman" w:hAnsi="Times New Roman"/>
                      <w:noProof/>
                      <w:sz w:val="24"/>
                      <w:szCs w:val="24"/>
                    </w:rPr>
                    <w:drawing>
                      <wp:inline distT="0" distB="0" distL="0" distR="0">
                        <wp:extent cx="1930400" cy="1473200"/>
                        <wp:effectExtent l="19050" t="0" r="0" b="0"/>
                        <wp:docPr id="74" name="Рисунок 23" descr="Fil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le0010"/>
                                <pic:cNvPicPr>
                                  <a:picLocks noChangeAspect="1" noChangeArrowheads="1"/>
                                </pic:cNvPicPr>
                              </pic:nvPicPr>
                              <pic:blipFill>
                                <a:blip r:embed="rId52">
                                  <a:lum contrast="66000"/>
                                  <a:grayscl/>
                                </a:blip>
                                <a:srcRect l="41719" t="4883" r="17043" b="68942"/>
                                <a:stretch>
                                  <a:fillRect/>
                                </a:stretch>
                              </pic:blipFill>
                              <pic:spPr bwMode="auto">
                                <a:xfrm>
                                  <a:off x="0" y="0"/>
                                  <a:ext cx="1930400" cy="1473200"/>
                                </a:xfrm>
                                <a:prstGeom prst="rect">
                                  <a:avLst/>
                                </a:prstGeom>
                                <a:noFill/>
                                <a:ln w="9525">
                                  <a:noFill/>
                                  <a:miter lim="800000"/>
                                  <a:headEnd/>
                                  <a:tailEnd/>
                                </a:ln>
                              </pic:spPr>
                            </pic:pic>
                          </a:graphicData>
                        </a:graphic>
                      </wp:inline>
                    </w:drawing>
                  </w:r>
                </w:p>
              </w:tc>
              <w:tc>
                <w:tcPr>
                  <w:tcW w:w="4799" w:type="dxa"/>
                </w:tcPr>
                <w:p w:rsidR="00D748E1" w:rsidRPr="00D23B87" w:rsidRDefault="00D748E1" w:rsidP="00C45A5D">
                  <w:pPr>
                    <w:spacing w:after="0" w:line="240" w:lineRule="auto"/>
                    <w:jc w:val="center"/>
                    <w:rPr>
                      <w:rFonts w:ascii="Times New Roman" w:hAnsi="Times New Roman"/>
                      <w:sz w:val="24"/>
                      <w:szCs w:val="24"/>
                    </w:rPr>
                  </w:pPr>
                  <w:r w:rsidRPr="00D23B87">
                    <w:rPr>
                      <w:rFonts w:ascii="Times New Roman" w:hAnsi="Times New Roman"/>
                      <w:noProof/>
                      <w:sz w:val="24"/>
                      <w:szCs w:val="24"/>
                    </w:rPr>
                    <w:drawing>
                      <wp:inline distT="0" distB="0" distL="0" distR="0">
                        <wp:extent cx="2184400" cy="1663700"/>
                        <wp:effectExtent l="19050" t="0" r="6350" b="0"/>
                        <wp:docPr id="75" name="Рисунок 24" descr="Fil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le0010"/>
                                <pic:cNvPicPr>
                                  <a:picLocks noChangeAspect="1" noChangeArrowheads="1"/>
                                </pic:cNvPicPr>
                              </pic:nvPicPr>
                              <pic:blipFill>
                                <a:blip r:embed="rId52">
                                  <a:lum contrast="66000"/>
                                  <a:grayscl/>
                                </a:blip>
                                <a:srcRect l="11816" t="36256" r="15248" b="17390"/>
                                <a:stretch>
                                  <a:fillRect/>
                                </a:stretch>
                              </pic:blipFill>
                              <pic:spPr bwMode="auto">
                                <a:xfrm>
                                  <a:off x="0" y="0"/>
                                  <a:ext cx="2184400" cy="1663700"/>
                                </a:xfrm>
                                <a:prstGeom prst="rect">
                                  <a:avLst/>
                                </a:prstGeom>
                                <a:noFill/>
                                <a:ln w="9525">
                                  <a:noFill/>
                                  <a:miter lim="800000"/>
                                  <a:headEnd/>
                                  <a:tailEnd/>
                                </a:ln>
                              </pic:spPr>
                            </pic:pic>
                          </a:graphicData>
                        </a:graphic>
                      </wp:inline>
                    </w:drawing>
                  </w:r>
                </w:p>
              </w:tc>
            </w:tr>
          </w:tbl>
          <w:p w:rsidR="00D748E1" w:rsidRPr="00D23B87" w:rsidRDefault="00D748E1" w:rsidP="00C45A5D">
            <w:pPr>
              <w:spacing w:after="0" w:line="240" w:lineRule="auto"/>
              <w:rPr>
                <w:rFonts w:ascii="Times New Roman" w:hAnsi="Times New Roman"/>
                <w:sz w:val="24"/>
                <w:szCs w:val="24"/>
              </w:rPr>
            </w:pPr>
          </w:p>
        </w:tc>
      </w:tr>
      <w:tr w:rsidR="00D748E1" w:rsidRPr="00813510" w:rsidTr="00C45A5D">
        <w:trPr>
          <w:trHeight w:val="841"/>
        </w:trPr>
        <w:tc>
          <w:tcPr>
            <w:tcW w:w="3888" w:type="dxa"/>
            <w:gridSpan w:val="2"/>
          </w:tcPr>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1. Озноб, похолодание конечн</w:t>
            </w:r>
            <w:r w:rsidRPr="00D23B87">
              <w:rPr>
                <w:rFonts w:ascii="Times New Roman" w:hAnsi="Times New Roman"/>
                <w:sz w:val="24"/>
                <w:szCs w:val="24"/>
              </w:rPr>
              <w:t>о</w:t>
            </w:r>
            <w:r w:rsidRPr="00D23B87">
              <w:rPr>
                <w:rFonts w:ascii="Times New Roman" w:hAnsi="Times New Roman"/>
                <w:sz w:val="24"/>
                <w:szCs w:val="24"/>
              </w:rPr>
              <w:t>стей,  мышечная дрожь</w:t>
            </w:r>
          </w:p>
        </w:tc>
        <w:tc>
          <w:tcPr>
            <w:tcW w:w="5940" w:type="dxa"/>
          </w:tcPr>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 xml:space="preserve">1. Измерить температуру  у  пациента. </w:t>
            </w:r>
          </w:p>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2. Пациента тепло укрыть,  положить грелку к ногам.</w:t>
            </w:r>
          </w:p>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 xml:space="preserve"> 3. Пациенту давать сладкий горячий чай. </w:t>
            </w:r>
          </w:p>
        </w:tc>
      </w:tr>
      <w:tr w:rsidR="00D748E1" w:rsidRPr="00813510" w:rsidTr="00C45A5D">
        <w:tc>
          <w:tcPr>
            <w:tcW w:w="3888" w:type="dxa"/>
            <w:gridSpan w:val="2"/>
          </w:tcPr>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2. Общее недомогание, ломота, г</w:t>
            </w:r>
            <w:r w:rsidRPr="00D23B87">
              <w:rPr>
                <w:rFonts w:ascii="Times New Roman" w:hAnsi="Times New Roman"/>
                <w:sz w:val="24"/>
                <w:szCs w:val="24"/>
              </w:rPr>
              <w:t>о</w:t>
            </w:r>
            <w:r w:rsidRPr="00D23B87">
              <w:rPr>
                <w:rFonts w:ascii="Times New Roman" w:hAnsi="Times New Roman"/>
                <w:sz w:val="24"/>
                <w:szCs w:val="24"/>
              </w:rPr>
              <w:t>ловная боль</w:t>
            </w:r>
          </w:p>
          <w:p w:rsidR="00D748E1" w:rsidRPr="00D23B87" w:rsidRDefault="00D748E1" w:rsidP="00C45A5D">
            <w:pPr>
              <w:spacing w:after="0" w:line="240" w:lineRule="auto"/>
              <w:rPr>
                <w:rFonts w:ascii="Times New Roman" w:hAnsi="Times New Roman"/>
                <w:sz w:val="24"/>
                <w:szCs w:val="24"/>
              </w:rPr>
            </w:pPr>
          </w:p>
        </w:tc>
        <w:tc>
          <w:tcPr>
            <w:tcW w:w="5940" w:type="dxa"/>
          </w:tcPr>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1. Постельный режим.</w:t>
            </w:r>
          </w:p>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 xml:space="preserve"> 2. Регулярное измерение температуры тела (каждый час).</w:t>
            </w:r>
          </w:p>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 xml:space="preserve"> 3. По назначению врача дать обезболивающее.</w:t>
            </w:r>
          </w:p>
        </w:tc>
      </w:tr>
      <w:tr w:rsidR="00D748E1" w:rsidRPr="00381F45" w:rsidTr="00C45A5D">
        <w:trPr>
          <w:cantSplit/>
        </w:trPr>
        <w:tc>
          <w:tcPr>
            <w:tcW w:w="9828" w:type="dxa"/>
            <w:gridSpan w:val="3"/>
          </w:tcPr>
          <w:p w:rsidR="00D748E1" w:rsidRPr="00D23B87" w:rsidRDefault="00D748E1" w:rsidP="00C45A5D">
            <w:pPr>
              <w:pStyle w:val="1"/>
              <w:rPr>
                <w:sz w:val="24"/>
              </w:rPr>
            </w:pPr>
            <w:r w:rsidRPr="00D23B87">
              <w:rPr>
                <w:sz w:val="24"/>
                <w:lang w:val="en-US"/>
              </w:rPr>
              <w:t>II</w:t>
            </w:r>
            <w:r w:rsidRPr="00D23B87">
              <w:rPr>
                <w:sz w:val="24"/>
              </w:rPr>
              <w:t xml:space="preserve">. ПЕРИОД ОТНОСИТЕЛЬНОГО ПОСТОЯНСТВА ТЕМПЕРАТУРЫ </w:t>
            </w:r>
          </w:p>
          <w:tbl>
            <w:tblPr>
              <w:tblW w:w="0" w:type="auto"/>
              <w:tblLayout w:type="fixed"/>
              <w:tblLook w:val="04A0"/>
            </w:tblPr>
            <w:tblGrid>
              <w:gridCol w:w="2399"/>
              <w:gridCol w:w="2399"/>
              <w:gridCol w:w="4799"/>
            </w:tblGrid>
            <w:tr w:rsidR="00D748E1" w:rsidRPr="00D23B87" w:rsidTr="00C45A5D">
              <w:trPr>
                <w:trHeight w:val="2433"/>
              </w:trPr>
              <w:tc>
                <w:tcPr>
                  <w:tcW w:w="2399" w:type="dxa"/>
                </w:tcPr>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noProof/>
                      <w:sz w:val="24"/>
                      <w:szCs w:val="24"/>
                    </w:rPr>
                    <w:drawing>
                      <wp:inline distT="0" distB="0" distL="0" distR="0">
                        <wp:extent cx="1358900" cy="1651000"/>
                        <wp:effectExtent l="19050" t="0" r="0" b="0"/>
                        <wp:docPr id="76" name="Рисунок 25" descr="Fil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le0009"/>
                                <pic:cNvPicPr>
                                  <a:picLocks noChangeAspect="1" noChangeArrowheads="1"/>
                                </pic:cNvPicPr>
                              </pic:nvPicPr>
                              <pic:blipFill>
                                <a:blip r:embed="rId53">
                                  <a:lum contrast="42000"/>
                                  <a:grayscl/>
                                </a:blip>
                                <a:srcRect l="56795" t="4778" r="8934" b="62608"/>
                                <a:stretch>
                                  <a:fillRect/>
                                </a:stretch>
                              </pic:blipFill>
                              <pic:spPr bwMode="auto">
                                <a:xfrm>
                                  <a:off x="0" y="0"/>
                                  <a:ext cx="1358900" cy="1651000"/>
                                </a:xfrm>
                                <a:prstGeom prst="rect">
                                  <a:avLst/>
                                </a:prstGeom>
                                <a:noFill/>
                                <a:ln w="9525">
                                  <a:noFill/>
                                  <a:miter lim="800000"/>
                                  <a:headEnd/>
                                  <a:tailEnd/>
                                </a:ln>
                              </pic:spPr>
                            </pic:pic>
                          </a:graphicData>
                        </a:graphic>
                      </wp:inline>
                    </w:drawing>
                  </w:r>
                </w:p>
              </w:tc>
              <w:tc>
                <w:tcPr>
                  <w:tcW w:w="2399" w:type="dxa"/>
                </w:tcPr>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noProof/>
                      <w:sz w:val="24"/>
                      <w:szCs w:val="24"/>
                    </w:rPr>
                    <w:drawing>
                      <wp:inline distT="0" distB="0" distL="0" distR="0">
                        <wp:extent cx="1638300" cy="1651000"/>
                        <wp:effectExtent l="19050" t="0" r="0" b="0"/>
                        <wp:docPr id="77" name="Рисунок 26" descr="Fil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le0009"/>
                                <pic:cNvPicPr>
                                  <a:picLocks noChangeAspect="1" noChangeArrowheads="1"/>
                                </pic:cNvPicPr>
                              </pic:nvPicPr>
                              <pic:blipFill>
                                <a:blip r:embed="rId53">
                                  <a:lum contrast="42000"/>
                                  <a:grayscl/>
                                </a:blip>
                                <a:srcRect l="13611" t="4778" r="45068" b="62608"/>
                                <a:stretch>
                                  <a:fillRect/>
                                </a:stretch>
                              </pic:blipFill>
                              <pic:spPr bwMode="auto">
                                <a:xfrm>
                                  <a:off x="0" y="0"/>
                                  <a:ext cx="1638300" cy="1651000"/>
                                </a:xfrm>
                                <a:prstGeom prst="rect">
                                  <a:avLst/>
                                </a:prstGeom>
                                <a:noFill/>
                                <a:ln w="9525">
                                  <a:noFill/>
                                  <a:miter lim="800000"/>
                                  <a:headEnd/>
                                  <a:tailEnd/>
                                </a:ln>
                              </pic:spPr>
                            </pic:pic>
                          </a:graphicData>
                        </a:graphic>
                      </wp:inline>
                    </w:drawing>
                  </w:r>
                </w:p>
              </w:tc>
              <w:tc>
                <w:tcPr>
                  <w:tcW w:w="4799" w:type="dxa"/>
                </w:tcPr>
                <w:p w:rsidR="00D748E1" w:rsidRPr="00D23B87" w:rsidRDefault="00D748E1" w:rsidP="00C45A5D">
                  <w:pPr>
                    <w:spacing w:after="0" w:line="240" w:lineRule="auto"/>
                    <w:jc w:val="center"/>
                    <w:rPr>
                      <w:rFonts w:ascii="Times New Roman" w:hAnsi="Times New Roman"/>
                      <w:sz w:val="24"/>
                      <w:szCs w:val="24"/>
                    </w:rPr>
                  </w:pPr>
                  <w:r w:rsidRPr="00D23B87">
                    <w:rPr>
                      <w:rFonts w:ascii="Times New Roman" w:hAnsi="Times New Roman"/>
                      <w:noProof/>
                      <w:sz w:val="24"/>
                      <w:szCs w:val="24"/>
                    </w:rPr>
                    <w:drawing>
                      <wp:inline distT="0" distB="0" distL="0" distR="0">
                        <wp:extent cx="2184400" cy="1638300"/>
                        <wp:effectExtent l="19050" t="0" r="6350" b="0"/>
                        <wp:docPr id="78" name="Рисунок 27" descr="Fil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le0009"/>
                                <pic:cNvPicPr>
                                  <a:picLocks noChangeAspect="1" noChangeArrowheads="1"/>
                                </pic:cNvPicPr>
                              </pic:nvPicPr>
                              <pic:blipFill>
                                <a:blip r:embed="rId53">
                                  <a:lum contrast="42000"/>
                                  <a:grayscl/>
                                </a:blip>
                                <a:srcRect l="12215" t="36647" r="7515" b="16423"/>
                                <a:stretch>
                                  <a:fillRect/>
                                </a:stretch>
                              </pic:blipFill>
                              <pic:spPr bwMode="auto">
                                <a:xfrm>
                                  <a:off x="0" y="0"/>
                                  <a:ext cx="2184400" cy="1638300"/>
                                </a:xfrm>
                                <a:prstGeom prst="rect">
                                  <a:avLst/>
                                </a:prstGeom>
                                <a:noFill/>
                                <a:ln w="9525">
                                  <a:noFill/>
                                  <a:miter lim="800000"/>
                                  <a:headEnd/>
                                  <a:tailEnd/>
                                </a:ln>
                              </pic:spPr>
                            </pic:pic>
                          </a:graphicData>
                        </a:graphic>
                      </wp:inline>
                    </w:drawing>
                  </w:r>
                </w:p>
              </w:tc>
            </w:tr>
          </w:tbl>
          <w:p w:rsidR="00D748E1" w:rsidRPr="00D23B87" w:rsidRDefault="00D748E1" w:rsidP="00C45A5D">
            <w:pPr>
              <w:spacing w:after="0" w:line="240" w:lineRule="auto"/>
              <w:rPr>
                <w:rFonts w:ascii="Times New Roman" w:hAnsi="Times New Roman"/>
                <w:sz w:val="24"/>
                <w:szCs w:val="24"/>
              </w:rPr>
            </w:pPr>
          </w:p>
        </w:tc>
      </w:tr>
      <w:tr w:rsidR="00D748E1" w:rsidRPr="00381F45" w:rsidTr="00C45A5D">
        <w:tc>
          <w:tcPr>
            <w:tcW w:w="3888" w:type="dxa"/>
            <w:gridSpan w:val="2"/>
          </w:tcPr>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1. Чувство жара</w:t>
            </w:r>
          </w:p>
        </w:tc>
        <w:tc>
          <w:tcPr>
            <w:tcW w:w="5940" w:type="dxa"/>
          </w:tcPr>
          <w:p w:rsidR="00D748E1" w:rsidRPr="00D23B87" w:rsidRDefault="00D748E1" w:rsidP="00D47291">
            <w:pPr>
              <w:numPr>
                <w:ilvl w:val="0"/>
                <w:numId w:val="30"/>
              </w:numPr>
              <w:spacing w:after="0" w:line="240" w:lineRule="auto"/>
              <w:ind w:left="357" w:hanging="357"/>
              <w:rPr>
                <w:rFonts w:ascii="Times New Roman" w:hAnsi="Times New Roman"/>
                <w:sz w:val="24"/>
                <w:szCs w:val="24"/>
              </w:rPr>
            </w:pPr>
            <w:r w:rsidRPr="00D23B87">
              <w:rPr>
                <w:rFonts w:ascii="Times New Roman" w:hAnsi="Times New Roman"/>
                <w:sz w:val="24"/>
                <w:szCs w:val="24"/>
              </w:rPr>
              <w:t xml:space="preserve">Постельный режим. </w:t>
            </w:r>
          </w:p>
          <w:p w:rsidR="00D748E1" w:rsidRPr="00D23B87" w:rsidRDefault="00D748E1" w:rsidP="00D47291">
            <w:pPr>
              <w:numPr>
                <w:ilvl w:val="0"/>
                <w:numId w:val="30"/>
              </w:numPr>
              <w:spacing w:after="0" w:line="240" w:lineRule="auto"/>
              <w:rPr>
                <w:rFonts w:ascii="Times New Roman" w:hAnsi="Times New Roman"/>
                <w:sz w:val="24"/>
                <w:szCs w:val="24"/>
              </w:rPr>
            </w:pPr>
            <w:r w:rsidRPr="00D23B87">
              <w:rPr>
                <w:rFonts w:ascii="Times New Roman" w:hAnsi="Times New Roman"/>
                <w:sz w:val="24"/>
                <w:szCs w:val="24"/>
              </w:rPr>
              <w:t>Для улучшения теплоотдачи  не следует  тепло у</w:t>
            </w:r>
            <w:r w:rsidRPr="00D23B87">
              <w:rPr>
                <w:rFonts w:ascii="Times New Roman" w:hAnsi="Times New Roman"/>
                <w:sz w:val="24"/>
                <w:szCs w:val="24"/>
              </w:rPr>
              <w:t>к</w:t>
            </w:r>
            <w:r w:rsidRPr="00D23B87">
              <w:rPr>
                <w:rFonts w:ascii="Times New Roman" w:hAnsi="Times New Roman"/>
                <w:sz w:val="24"/>
                <w:szCs w:val="24"/>
              </w:rPr>
              <w:t xml:space="preserve">рывать пациента. </w:t>
            </w:r>
          </w:p>
          <w:p w:rsidR="00D748E1" w:rsidRPr="00D23B87" w:rsidRDefault="00D748E1" w:rsidP="00D47291">
            <w:pPr>
              <w:numPr>
                <w:ilvl w:val="0"/>
                <w:numId w:val="30"/>
              </w:numPr>
              <w:spacing w:after="0" w:line="240" w:lineRule="auto"/>
              <w:rPr>
                <w:rFonts w:ascii="Times New Roman" w:hAnsi="Times New Roman"/>
                <w:sz w:val="24"/>
                <w:szCs w:val="24"/>
              </w:rPr>
            </w:pPr>
            <w:r w:rsidRPr="00D23B87">
              <w:rPr>
                <w:rFonts w:ascii="Times New Roman" w:hAnsi="Times New Roman"/>
                <w:sz w:val="24"/>
                <w:szCs w:val="24"/>
              </w:rPr>
              <w:t>Обтереть  пациента разведенным раствором уксуса (1 столовую ложку уксуса на 1 стакан воды).</w:t>
            </w:r>
          </w:p>
          <w:p w:rsidR="00D748E1" w:rsidRPr="00D23B87" w:rsidRDefault="00D748E1" w:rsidP="00D47291">
            <w:pPr>
              <w:numPr>
                <w:ilvl w:val="0"/>
                <w:numId w:val="30"/>
              </w:numPr>
              <w:spacing w:after="0" w:line="240" w:lineRule="auto"/>
              <w:ind w:left="357" w:hanging="357"/>
              <w:rPr>
                <w:rFonts w:ascii="Times New Roman" w:hAnsi="Times New Roman"/>
                <w:sz w:val="24"/>
                <w:szCs w:val="24"/>
              </w:rPr>
            </w:pPr>
            <w:r w:rsidRPr="00D23B87">
              <w:rPr>
                <w:rFonts w:ascii="Times New Roman" w:hAnsi="Times New Roman"/>
                <w:sz w:val="24"/>
                <w:szCs w:val="24"/>
              </w:rPr>
              <w:t>Частое витаминизированное, прохладное, но не х</w:t>
            </w:r>
            <w:r w:rsidRPr="00D23B87">
              <w:rPr>
                <w:rFonts w:ascii="Times New Roman" w:hAnsi="Times New Roman"/>
                <w:sz w:val="24"/>
                <w:szCs w:val="24"/>
              </w:rPr>
              <w:t>о</w:t>
            </w:r>
            <w:r w:rsidRPr="00D23B87">
              <w:rPr>
                <w:rFonts w:ascii="Times New Roman" w:hAnsi="Times New Roman"/>
                <w:sz w:val="24"/>
                <w:szCs w:val="24"/>
              </w:rPr>
              <w:t xml:space="preserve">лодное питье (минеральные воды, морсы, соки), до </w:t>
            </w:r>
            <w:smartTag w:uri="urn:schemas-microsoft-com:office:smarttags" w:element="metricconverter">
              <w:smartTagPr>
                <w:attr w:name="ProductID" w:val="3 литров"/>
              </w:smartTagPr>
              <w:r w:rsidRPr="00D23B87">
                <w:rPr>
                  <w:rFonts w:ascii="Times New Roman" w:hAnsi="Times New Roman"/>
                  <w:sz w:val="24"/>
                  <w:szCs w:val="24"/>
                </w:rPr>
                <w:t>3 литров</w:t>
              </w:r>
            </w:smartTag>
            <w:r w:rsidRPr="00D23B87">
              <w:rPr>
                <w:rFonts w:ascii="Times New Roman" w:hAnsi="Times New Roman"/>
                <w:sz w:val="24"/>
                <w:szCs w:val="24"/>
              </w:rPr>
              <w:t xml:space="preserve"> в сутки.</w:t>
            </w:r>
          </w:p>
        </w:tc>
      </w:tr>
      <w:tr w:rsidR="00D748E1" w:rsidRPr="00381F45" w:rsidTr="00C45A5D">
        <w:tc>
          <w:tcPr>
            <w:tcW w:w="3888" w:type="dxa"/>
            <w:gridSpan w:val="2"/>
          </w:tcPr>
          <w:p w:rsidR="00D748E1" w:rsidRPr="00D23B87" w:rsidRDefault="00D748E1" w:rsidP="00D47291">
            <w:pPr>
              <w:numPr>
                <w:ilvl w:val="0"/>
                <w:numId w:val="34"/>
              </w:numPr>
              <w:tabs>
                <w:tab w:val="clear" w:pos="435"/>
                <w:tab w:val="num" w:pos="0"/>
                <w:tab w:val="left" w:pos="426"/>
              </w:tabs>
              <w:spacing w:after="0" w:line="240" w:lineRule="auto"/>
              <w:ind w:left="0" w:firstLine="0"/>
              <w:rPr>
                <w:rFonts w:ascii="Times New Roman" w:hAnsi="Times New Roman"/>
                <w:sz w:val="24"/>
                <w:szCs w:val="24"/>
              </w:rPr>
            </w:pPr>
            <w:r w:rsidRPr="00D23B87">
              <w:rPr>
                <w:rFonts w:ascii="Times New Roman" w:hAnsi="Times New Roman"/>
                <w:sz w:val="24"/>
                <w:szCs w:val="24"/>
              </w:rPr>
              <w:t>Сухость во рту, образование трещин на губах</w:t>
            </w:r>
          </w:p>
          <w:p w:rsidR="00D748E1" w:rsidRPr="00D23B87" w:rsidRDefault="00D748E1" w:rsidP="00C45A5D">
            <w:pPr>
              <w:spacing w:after="0" w:line="240" w:lineRule="auto"/>
              <w:rPr>
                <w:rFonts w:ascii="Times New Roman" w:hAnsi="Times New Roman"/>
                <w:sz w:val="24"/>
                <w:szCs w:val="24"/>
              </w:rPr>
            </w:pPr>
          </w:p>
        </w:tc>
        <w:tc>
          <w:tcPr>
            <w:tcW w:w="5940" w:type="dxa"/>
          </w:tcPr>
          <w:p w:rsidR="00D748E1" w:rsidRPr="00D23B87" w:rsidRDefault="00D748E1" w:rsidP="00D47291">
            <w:pPr>
              <w:numPr>
                <w:ilvl w:val="0"/>
                <w:numId w:val="35"/>
              </w:numPr>
              <w:spacing w:after="0" w:line="240" w:lineRule="auto"/>
              <w:rPr>
                <w:rFonts w:ascii="Times New Roman" w:hAnsi="Times New Roman"/>
                <w:sz w:val="24"/>
                <w:szCs w:val="24"/>
              </w:rPr>
            </w:pPr>
            <w:r w:rsidRPr="00D23B87">
              <w:rPr>
                <w:rFonts w:ascii="Times New Roman" w:hAnsi="Times New Roman"/>
                <w:sz w:val="24"/>
                <w:szCs w:val="24"/>
              </w:rPr>
              <w:t xml:space="preserve">Полость рта протирать или орошать водой. </w:t>
            </w:r>
          </w:p>
          <w:p w:rsidR="00D748E1" w:rsidRPr="00D23B87" w:rsidRDefault="00D748E1" w:rsidP="00D47291">
            <w:pPr>
              <w:numPr>
                <w:ilvl w:val="0"/>
                <w:numId w:val="35"/>
              </w:numPr>
              <w:spacing w:after="0" w:line="240" w:lineRule="auto"/>
              <w:rPr>
                <w:rFonts w:ascii="Times New Roman" w:hAnsi="Times New Roman"/>
                <w:sz w:val="24"/>
                <w:szCs w:val="24"/>
              </w:rPr>
            </w:pPr>
            <w:r w:rsidRPr="00D23B87">
              <w:rPr>
                <w:rFonts w:ascii="Times New Roman" w:hAnsi="Times New Roman"/>
                <w:sz w:val="24"/>
                <w:szCs w:val="24"/>
              </w:rPr>
              <w:t>Трещины смазывать детским кремом или вазел</w:t>
            </w:r>
            <w:r w:rsidRPr="00D23B87">
              <w:rPr>
                <w:rFonts w:ascii="Times New Roman" w:hAnsi="Times New Roman"/>
                <w:sz w:val="24"/>
                <w:szCs w:val="24"/>
              </w:rPr>
              <w:t>и</w:t>
            </w:r>
            <w:r w:rsidRPr="00D23B87">
              <w:rPr>
                <w:rFonts w:ascii="Times New Roman" w:hAnsi="Times New Roman"/>
                <w:sz w:val="24"/>
                <w:szCs w:val="24"/>
              </w:rPr>
              <w:t>новым маслом.</w:t>
            </w:r>
          </w:p>
        </w:tc>
      </w:tr>
      <w:tr w:rsidR="00D748E1" w:rsidRPr="00381F45" w:rsidTr="00C45A5D">
        <w:tc>
          <w:tcPr>
            <w:tcW w:w="3888" w:type="dxa"/>
            <w:gridSpan w:val="2"/>
          </w:tcPr>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3. Снижение функции пищевар</w:t>
            </w:r>
            <w:r w:rsidRPr="00D23B87">
              <w:rPr>
                <w:rFonts w:ascii="Times New Roman" w:hAnsi="Times New Roman"/>
                <w:sz w:val="24"/>
                <w:szCs w:val="24"/>
              </w:rPr>
              <w:t>и</w:t>
            </w:r>
            <w:r w:rsidRPr="00D23B87">
              <w:rPr>
                <w:rFonts w:ascii="Times New Roman" w:hAnsi="Times New Roman"/>
                <w:sz w:val="24"/>
                <w:szCs w:val="24"/>
              </w:rPr>
              <w:t>тельных  желез</w:t>
            </w:r>
          </w:p>
        </w:tc>
        <w:tc>
          <w:tcPr>
            <w:tcW w:w="5940" w:type="dxa"/>
          </w:tcPr>
          <w:p w:rsidR="00D748E1" w:rsidRPr="00D23B87" w:rsidRDefault="00D748E1" w:rsidP="00C45A5D">
            <w:pPr>
              <w:spacing w:after="0" w:line="240" w:lineRule="auto"/>
              <w:ind w:firstLine="365"/>
              <w:jc w:val="both"/>
              <w:rPr>
                <w:rFonts w:ascii="Times New Roman" w:hAnsi="Times New Roman"/>
                <w:sz w:val="24"/>
                <w:szCs w:val="24"/>
              </w:rPr>
            </w:pPr>
            <w:r w:rsidRPr="00D23B87">
              <w:rPr>
                <w:rFonts w:ascii="Times New Roman" w:hAnsi="Times New Roman"/>
                <w:sz w:val="24"/>
                <w:szCs w:val="24"/>
              </w:rPr>
              <w:t>Кормить пациента 6 – 7 раз в сутки, небольшими порциями, жидкой или полужидкой легкоусвояемой пищей.</w:t>
            </w:r>
          </w:p>
        </w:tc>
      </w:tr>
      <w:tr w:rsidR="00D748E1" w:rsidRPr="00381F45" w:rsidTr="00C45A5D">
        <w:tc>
          <w:tcPr>
            <w:tcW w:w="3888" w:type="dxa"/>
            <w:gridSpan w:val="2"/>
          </w:tcPr>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4. Бред и  галлюцинации</w:t>
            </w:r>
          </w:p>
        </w:tc>
        <w:tc>
          <w:tcPr>
            <w:tcW w:w="5940" w:type="dxa"/>
          </w:tcPr>
          <w:p w:rsidR="00D748E1" w:rsidRPr="00D23B87" w:rsidRDefault="00D748E1" w:rsidP="00D47291">
            <w:pPr>
              <w:numPr>
                <w:ilvl w:val="0"/>
                <w:numId w:val="33"/>
              </w:numPr>
              <w:spacing w:after="0" w:line="240" w:lineRule="auto"/>
              <w:rPr>
                <w:rFonts w:ascii="Times New Roman" w:hAnsi="Times New Roman"/>
                <w:sz w:val="24"/>
                <w:szCs w:val="24"/>
              </w:rPr>
            </w:pPr>
            <w:r w:rsidRPr="00D23B87">
              <w:rPr>
                <w:rFonts w:ascii="Times New Roman" w:hAnsi="Times New Roman"/>
                <w:sz w:val="24"/>
                <w:szCs w:val="24"/>
              </w:rPr>
              <w:t xml:space="preserve">Индивидуальный пост. </w:t>
            </w:r>
          </w:p>
          <w:p w:rsidR="00D748E1" w:rsidRPr="00D23B87" w:rsidRDefault="00D748E1" w:rsidP="00D47291">
            <w:pPr>
              <w:numPr>
                <w:ilvl w:val="0"/>
                <w:numId w:val="33"/>
              </w:numPr>
              <w:spacing w:after="0" w:line="240" w:lineRule="auto"/>
              <w:rPr>
                <w:rFonts w:ascii="Times New Roman" w:hAnsi="Times New Roman"/>
                <w:sz w:val="24"/>
                <w:szCs w:val="24"/>
              </w:rPr>
            </w:pPr>
            <w:r w:rsidRPr="00D23B87">
              <w:rPr>
                <w:rFonts w:ascii="Times New Roman" w:hAnsi="Times New Roman"/>
                <w:sz w:val="24"/>
                <w:szCs w:val="24"/>
              </w:rPr>
              <w:t>На лоб - пузырь со льдом или холодный компресс.</w:t>
            </w:r>
          </w:p>
          <w:p w:rsidR="00D748E1" w:rsidRPr="00D23B87" w:rsidRDefault="00D748E1" w:rsidP="00D47291">
            <w:pPr>
              <w:numPr>
                <w:ilvl w:val="0"/>
                <w:numId w:val="33"/>
              </w:numPr>
              <w:spacing w:after="0" w:line="240" w:lineRule="auto"/>
              <w:rPr>
                <w:rFonts w:ascii="Times New Roman" w:hAnsi="Times New Roman"/>
                <w:sz w:val="24"/>
                <w:szCs w:val="24"/>
              </w:rPr>
            </w:pPr>
            <w:r w:rsidRPr="00D23B87">
              <w:rPr>
                <w:rFonts w:ascii="Times New Roman" w:hAnsi="Times New Roman"/>
                <w:sz w:val="24"/>
                <w:szCs w:val="24"/>
              </w:rPr>
              <w:t>Каждый час измерять температуру (регистрир</w:t>
            </w:r>
            <w:r w:rsidRPr="00D23B87">
              <w:rPr>
                <w:rFonts w:ascii="Times New Roman" w:hAnsi="Times New Roman"/>
                <w:sz w:val="24"/>
                <w:szCs w:val="24"/>
              </w:rPr>
              <w:t>о</w:t>
            </w:r>
            <w:r w:rsidRPr="00D23B87">
              <w:rPr>
                <w:rFonts w:ascii="Times New Roman" w:hAnsi="Times New Roman"/>
                <w:sz w:val="24"/>
                <w:szCs w:val="24"/>
              </w:rPr>
              <w:t>вать в температурном листе), А/Д, Р</w:t>
            </w:r>
            <w:r w:rsidRPr="00D23B87">
              <w:rPr>
                <w:rFonts w:ascii="Times New Roman" w:hAnsi="Times New Roman"/>
                <w:sz w:val="24"/>
                <w:szCs w:val="24"/>
                <w:lang w:val="en-US"/>
              </w:rPr>
              <w:t>S</w:t>
            </w:r>
            <w:r w:rsidRPr="00D23B87">
              <w:rPr>
                <w:rFonts w:ascii="Times New Roman" w:hAnsi="Times New Roman"/>
                <w:sz w:val="24"/>
                <w:szCs w:val="24"/>
              </w:rPr>
              <w:t>, ЧДД.</w:t>
            </w:r>
          </w:p>
          <w:p w:rsidR="00D748E1" w:rsidRPr="00D23B87" w:rsidRDefault="00D748E1" w:rsidP="00D47291">
            <w:pPr>
              <w:numPr>
                <w:ilvl w:val="0"/>
                <w:numId w:val="33"/>
              </w:numPr>
              <w:spacing w:after="0" w:line="240" w:lineRule="auto"/>
              <w:rPr>
                <w:rFonts w:ascii="Times New Roman" w:hAnsi="Times New Roman"/>
                <w:sz w:val="24"/>
                <w:szCs w:val="24"/>
              </w:rPr>
            </w:pPr>
            <w:r w:rsidRPr="00D23B87">
              <w:rPr>
                <w:rFonts w:ascii="Times New Roman" w:hAnsi="Times New Roman"/>
                <w:sz w:val="24"/>
                <w:szCs w:val="24"/>
              </w:rPr>
              <w:lastRenderedPageBreak/>
              <w:t xml:space="preserve"> Проводить проветривание палаты.</w:t>
            </w:r>
          </w:p>
          <w:p w:rsidR="00D748E1" w:rsidRPr="00D23B87" w:rsidRDefault="00D748E1" w:rsidP="00D47291">
            <w:pPr>
              <w:numPr>
                <w:ilvl w:val="0"/>
                <w:numId w:val="33"/>
              </w:numPr>
              <w:spacing w:after="0" w:line="240" w:lineRule="auto"/>
              <w:ind w:left="431" w:hanging="357"/>
              <w:rPr>
                <w:rFonts w:ascii="Times New Roman" w:hAnsi="Times New Roman"/>
                <w:sz w:val="24"/>
                <w:szCs w:val="24"/>
              </w:rPr>
            </w:pPr>
            <w:r w:rsidRPr="00D23B87">
              <w:rPr>
                <w:rFonts w:ascii="Times New Roman" w:hAnsi="Times New Roman"/>
                <w:sz w:val="24"/>
                <w:szCs w:val="24"/>
              </w:rPr>
              <w:t>Проводить личную гигиену и следить за состоян</w:t>
            </w:r>
            <w:r w:rsidRPr="00D23B87">
              <w:rPr>
                <w:rFonts w:ascii="Times New Roman" w:hAnsi="Times New Roman"/>
                <w:sz w:val="24"/>
                <w:szCs w:val="24"/>
              </w:rPr>
              <w:t>и</w:t>
            </w:r>
            <w:r w:rsidRPr="00D23B87">
              <w:rPr>
                <w:rFonts w:ascii="Times New Roman" w:hAnsi="Times New Roman"/>
                <w:sz w:val="24"/>
                <w:szCs w:val="24"/>
              </w:rPr>
              <w:t>ем кожных покровов и проводить профилактику пролежней.</w:t>
            </w:r>
          </w:p>
        </w:tc>
      </w:tr>
      <w:tr w:rsidR="00D748E1" w:rsidRPr="00381F45" w:rsidTr="00C45A5D">
        <w:trPr>
          <w:cantSplit/>
        </w:trPr>
        <w:tc>
          <w:tcPr>
            <w:tcW w:w="9828" w:type="dxa"/>
            <w:gridSpan w:val="3"/>
          </w:tcPr>
          <w:p w:rsidR="00D748E1" w:rsidRPr="00D23B87" w:rsidRDefault="00D748E1" w:rsidP="00C45A5D">
            <w:pPr>
              <w:pStyle w:val="1"/>
              <w:rPr>
                <w:sz w:val="24"/>
                <w:lang w:val="en-US"/>
              </w:rPr>
            </w:pPr>
            <w:r w:rsidRPr="00D23B87">
              <w:rPr>
                <w:sz w:val="24"/>
                <w:lang w:val="en-US"/>
              </w:rPr>
              <w:lastRenderedPageBreak/>
              <w:t>III</w:t>
            </w:r>
            <w:r w:rsidRPr="00D23B87">
              <w:rPr>
                <w:sz w:val="24"/>
              </w:rPr>
              <w:t>. ПЕРИОД</w:t>
            </w:r>
            <w:r w:rsidRPr="00D23B87">
              <w:rPr>
                <w:sz w:val="24"/>
                <w:lang w:val="en-US"/>
              </w:rPr>
              <w:t xml:space="preserve"> </w:t>
            </w:r>
            <w:r w:rsidRPr="00D23B87">
              <w:rPr>
                <w:sz w:val="24"/>
              </w:rPr>
              <w:t>СНИЖЕНИЯ ТЕМПЕРАТУРЫ</w:t>
            </w:r>
          </w:p>
        </w:tc>
      </w:tr>
      <w:tr w:rsidR="00D748E1" w:rsidRPr="00381F45" w:rsidTr="00C45A5D">
        <w:trPr>
          <w:cantSplit/>
        </w:trPr>
        <w:tc>
          <w:tcPr>
            <w:tcW w:w="9828" w:type="dxa"/>
            <w:gridSpan w:val="3"/>
          </w:tcPr>
          <w:p w:rsidR="00D748E1" w:rsidRPr="00D23B87" w:rsidRDefault="00D748E1" w:rsidP="00C45A5D">
            <w:pPr>
              <w:pStyle w:val="1"/>
              <w:rPr>
                <w:sz w:val="24"/>
              </w:rPr>
            </w:pPr>
            <w:r w:rsidRPr="00D23B87">
              <w:rPr>
                <w:sz w:val="24"/>
              </w:rPr>
              <w:t>а) литическое снижение, т.е. постепенное температуры - лизис</w:t>
            </w:r>
          </w:p>
        </w:tc>
      </w:tr>
      <w:tr w:rsidR="00D748E1" w:rsidRPr="00381F45" w:rsidTr="00C45A5D">
        <w:tc>
          <w:tcPr>
            <w:tcW w:w="2943" w:type="dxa"/>
          </w:tcPr>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1. Повышенное потоотд</w:t>
            </w:r>
            <w:r w:rsidRPr="00D23B87">
              <w:rPr>
                <w:rFonts w:ascii="Times New Roman" w:hAnsi="Times New Roman"/>
                <w:sz w:val="24"/>
                <w:szCs w:val="24"/>
              </w:rPr>
              <w:t>е</w:t>
            </w:r>
            <w:r w:rsidRPr="00D23B87">
              <w:rPr>
                <w:rFonts w:ascii="Times New Roman" w:hAnsi="Times New Roman"/>
                <w:sz w:val="24"/>
                <w:szCs w:val="24"/>
              </w:rPr>
              <w:t>ление.</w:t>
            </w:r>
          </w:p>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2. Постепенное улучш</w:t>
            </w:r>
            <w:r w:rsidRPr="00D23B87">
              <w:rPr>
                <w:rFonts w:ascii="Times New Roman" w:hAnsi="Times New Roman"/>
                <w:sz w:val="24"/>
                <w:szCs w:val="24"/>
              </w:rPr>
              <w:t>е</w:t>
            </w:r>
            <w:r w:rsidRPr="00D23B87">
              <w:rPr>
                <w:rFonts w:ascii="Times New Roman" w:hAnsi="Times New Roman"/>
                <w:sz w:val="24"/>
                <w:szCs w:val="24"/>
              </w:rPr>
              <w:t>ние общего состояния п</w:t>
            </w:r>
            <w:r w:rsidRPr="00D23B87">
              <w:rPr>
                <w:rFonts w:ascii="Times New Roman" w:hAnsi="Times New Roman"/>
                <w:sz w:val="24"/>
                <w:szCs w:val="24"/>
              </w:rPr>
              <w:t>а</w:t>
            </w:r>
            <w:r w:rsidRPr="00D23B87">
              <w:rPr>
                <w:rFonts w:ascii="Times New Roman" w:hAnsi="Times New Roman"/>
                <w:sz w:val="24"/>
                <w:szCs w:val="24"/>
              </w:rPr>
              <w:t xml:space="preserve">циента. </w:t>
            </w:r>
          </w:p>
        </w:tc>
        <w:tc>
          <w:tcPr>
            <w:tcW w:w="6885" w:type="dxa"/>
            <w:gridSpan w:val="2"/>
          </w:tcPr>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 xml:space="preserve">1. Протереть пациента насухо. </w:t>
            </w:r>
          </w:p>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2. Своевременно менять нательное  и постельное белье.</w:t>
            </w:r>
          </w:p>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3. Тщательный туалет кожи.</w:t>
            </w:r>
          </w:p>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4. Расширение режима двигательной активности.</w:t>
            </w:r>
          </w:p>
        </w:tc>
      </w:tr>
      <w:tr w:rsidR="00D748E1" w:rsidRPr="00C84C26" w:rsidTr="00C45A5D">
        <w:trPr>
          <w:cantSplit/>
        </w:trPr>
        <w:tc>
          <w:tcPr>
            <w:tcW w:w="9828" w:type="dxa"/>
            <w:gridSpan w:val="3"/>
          </w:tcPr>
          <w:p w:rsidR="00D748E1" w:rsidRPr="009C0841" w:rsidRDefault="00D748E1" w:rsidP="00C45A5D">
            <w:pPr>
              <w:pStyle w:val="5"/>
              <w:tabs>
                <w:tab w:val="left" w:pos="4582"/>
              </w:tabs>
              <w:spacing w:before="0" w:line="240" w:lineRule="auto"/>
              <w:jc w:val="center"/>
              <w:rPr>
                <w:rFonts w:ascii="Times New Roman" w:hAnsi="Times New Roman" w:cs="Times New Roman"/>
                <w:color w:val="auto"/>
                <w:sz w:val="24"/>
                <w:szCs w:val="24"/>
              </w:rPr>
            </w:pPr>
            <w:r w:rsidRPr="009C0841">
              <w:rPr>
                <w:rFonts w:ascii="Times New Roman" w:hAnsi="Times New Roman" w:cs="Times New Roman"/>
                <w:color w:val="auto"/>
                <w:sz w:val="24"/>
                <w:szCs w:val="24"/>
              </w:rPr>
              <w:t>б) критическое  снижение температуры, т. е. резкое падение температуры – кризис</w:t>
            </w:r>
          </w:p>
          <w:tbl>
            <w:tblPr>
              <w:tblW w:w="0" w:type="auto"/>
              <w:tblLayout w:type="fixed"/>
              <w:tblLook w:val="04A0"/>
            </w:tblPr>
            <w:tblGrid>
              <w:gridCol w:w="3823"/>
              <w:gridCol w:w="5774"/>
            </w:tblGrid>
            <w:tr w:rsidR="00D748E1" w:rsidRPr="00D23B87" w:rsidTr="00C45A5D">
              <w:trPr>
                <w:trHeight w:val="2390"/>
              </w:trPr>
              <w:tc>
                <w:tcPr>
                  <w:tcW w:w="3823" w:type="dxa"/>
                </w:tcPr>
                <w:p w:rsidR="00D748E1" w:rsidRPr="00D23B87" w:rsidRDefault="00D748E1" w:rsidP="00C45A5D">
                  <w:pPr>
                    <w:spacing w:line="240" w:lineRule="auto"/>
                    <w:rPr>
                      <w:rFonts w:ascii="Times New Roman" w:hAnsi="Times New Roman"/>
                      <w:sz w:val="24"/>
                      <w:szCs w:val="24"/>
                    </w:rPr>
                  </w:pPr>
                  <w:r w:rsidRPr="00D23B87">
                    <w:rPr>
                      <w:rFonts w:ascii="Times New Roman" w:hAnsi="Times New Roman"/>
                      <w:noProof/>
                      <w:sz w:val="24"/>
                      <w:szCs w:val="24"/>
                    </w:rPr>
                    <w:drawing>
                      <wp:inline distT="0" distB="0" distL="0" distR="0">
                        <wp:extent cx="2298700" cy="1549400"/>
                        <wp:effectExtent l="19050" t="0" r="6350" b="0"/>
                        <wp:docPr id="82" name="Рисунок 33" descr="Fil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ile0008"/>
                                <pic:cNvPicPr>
                                  <a:picLocks noChangeAspect="1" noChangeArrowheads="1"/>
                                </pic:cNvPicPr>
                              </pic:nvPicPr>
                              <pic:blipFill>
                                <a:blip r:embed="rId54">
                                  <a:lum bright="-6000" contrast="42000"/>
                                  <a:grayscl/>
                                </a:blip>
                                <a:srcRect l="44234" r="12395" b="72961"/>
                                <a:stretch>
                                  <a:fillRect/>
                                </a:stretch>
                              </pic:blipFill>
                              <pic:spPr bwMode="auto">
                                <a:xfrm>
                                  <a:off x="0" y="0"/>
                                  <a:ext cx="2298700" cy="1549400"/>
                                </a:xfrm>
                                <a:prstGeom prst="rect">
                                  <a:avLst/>
                                </a:prstGeom>
                                <a:noFill/>
                                <a:ln w="9525">
                                  <a:noFill/>
                                  <a:miter lim="800000"/>
                                  <a:headEnd/>
                                  <a:tailEnd/>
                                </a:ln>
                              </pic:spPr>
                            </pic:pic>
                          </a:graphicData>
                        </a:graphic>
                      </wp:inline>
                    </w:drawing>
                  </w:r>
                </w:p>
              </w:tc>
              <w:tc>
                <w:tcPr>
                  <w:tcW w:w="5774" w:type="dxa"/>
                  <w:vMerge w:val="restart"/>
                </w:tcPr>
                <w:p w:rsidR="00D748E1" w:rsidRPr="00D23B87" w:rsidRDefault="00D748E1" w:rsidP="00C45A5D">
                  <w:pPr>
                    <w:spacing w:line="240" w:lineRule="auto"/>
                    <w:rPr>
                      <w:rFonts w:ascii="Times New Roman" w:hAnsi="Times New Roman"/>
                      <w:sz w:val="24"/>
                      <w:szCs w:val="24"/>
                    </w:rPr>
                  </w:pPr>
                  <w:r w:rsidRPr="00D23B87">
                    <w:rPr>
                      <w:rFonts w:ascii="Times New Roman" w:hAnsi="Times New Roman"/>
                      <w:noProof/>
                      <w:sz w:val="24"/>
                      <w:szCs w:val="24"/>
                    </w:rPr>
                    <w:drawing>
                      <wp:inline distT="0" distB="0" distL="0" distR="0">
                        <wp:extent cx="3670300" cy="2730500"/>
                        <wp:effectExtent l="19050" t="0" r="6350" b="0"/>
                        <wp:docPr id="83" name="Рисунок 34" descr="Fil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ile0008"/>
                                <pic:cNvPicPr>
                                  <a:picLocks noChangeAspect="1" noChangeArrowheads="1"/>
                                </pic:cNvPicPr>
                              </pic:nvPicPr>
                              <pic:blipFill>
                                <a:blip r:embed="rId54">
                                  <a:lum bright="-6000" contrast="42000"/>
                                  <a:grayscl/>
                                </a:blip>
                                <a:srcRect l="10614" t="31119" r="11513" b="15211"/>
                                <a:stretch>
                                  <a:fillRect/>
                                </a:stretch>
                              </pic:blipFill>
                              <pic:spPr bwMode="auto">
                                <a:xfrm>
                                  <a:off x="0" y="0"/>
                                  <a:ext cx="3670300" cy="2730500"/>
                                </a:xfrm>
                                <a:prstGeom prst="rect">
                                  <a:avLst/>
                                </a:prstGeom>
                                <a:noFill/>
                                <a:ln w="9525">
                                  <a:noFill/>
                                  <a:miter lim="800000"/>
                                  <a:headEnd/>
                                  <a:tailEnd/>
                                </a:ln>
                              </pic:spPr>
                            </pic:pic>
                          </a:graphicData>
                        </a:graphic>
                      </wp:inline>
                    </w:drawing>
                  </w:r>
                </w:p>
              </w:tc>
            </w:tr>
            <w:tr w:rsidR="00D748E1" w:rsidRPr="00D23B87" w:rsidTr="00C45A5D">
              <w:trPr>
                <w:trHeight w:val="2565"/>
              </w:trPr>
              <w:tc>
                <w:tcPr>
                  <w:tcW w:w="3823" w:type="dxa"/>
                </w:tcPr>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КОЛЛАПС:</w:t>
                  </w:r>
                </w:p>
                <w:p w:rsidR="00D748E1" w:rsidRPr="00D23B87" w:rsidRDefault="00D748E1" w:rsidP="00D47291">
                  <w:pPr>
                    <w:numPr>
                      <w:ilvl w:val="0"/>
                      <w:numId w:val="31"/>
                    </w:numPr>
                    <w:spacing w:after="0" w:line="240" w:lineRule="auto"/>
                    <w:rPr>
                      <w:rFonts w:ascii="Times New Roman" w:hAnsi="Times New Roman"/>
                      <w:sz w:val="24"/>
                      <w:szCs w:val="24"/>
                    </w:rPr>
                  </w:pPr>
                  <w:r w:rsidRPr="00D23B87">
                    <w:rPr>
                      <w:rFonts w:ascii="Times New Roman" w:hAnsi="Times New Roman"/>
                      <w:sz w:val="24"/>
                      <w:szCs w:val="24"/>
                    </w:rPr>
                    <w:t>резкая слабость;</w:t>
                  </w:r>
                </w:p>
                <w:p w:rsidR="00D748E1" w:rsidRPr="00D23B87" w:rsidRDefault="00D748E1" w:rsidP="00D47291">
                  <w:pPr>
                    <w:numPr>
                      <w:ilvl w:val="0"/>
                      <w:numId w:val="31"/>
                    </w:numPr>
                    <w:spacing w:after="0" w:line="240" w:lineRule="auto"/>
                    <w:rPr>
                      <w:rFonts w:ascii="Times New Roman" w:hAnsi="Times New Roman"/>
                      <w:sz w:val="24"/>
                      <w:szCs w:val="24"/>
                    </w:rPr>
                  </w:pPr>
                  <w:r w:rsidRPr="00D23B87">
                    <w:rPr>
                      <w:rFonts w:ascii="Times New Roman" w:hAnsi="Times New Roman"/>
                      <w:sz w:val="24"/>
                      <w:szCs w:val="24"/>
                    </w:rPr>
                    <w:t xml:space="preserve"> обильное потоотделение;</w:t>
                  </w:r>
                </w:p>
                <w:p w:rsidR="00D748E1" w:rsidRPr="00D23B87" w:rsidRDefault="00D748E1" w:rsidP="00D47291">
                  <w:pPr>
                    <w:numPr>
                      <w:ilvl w:val="0"/>
                      <w:numId w:val="31"/>
                    </w:numPr>
                    <w:spacing w:after="0" w:line="240" w:lineRule="auto"/>
                    <w:rPr>
                      <w:rFonts w:ascii="Times New Roman" w:hAnsi="Times New Roman"/>
                      <w:sz w:val="24"/>
                      <w:szCs w:val="24"/>
                    </w:rPr>
                  </w:pPr>
                  <w:r w:rsidRPr="00D23B87">
                    <w:rPr>
                      <w:rFonts w:ascii="Times New Roman" w:hAnsi="Times New Roman"/>
                      <w:sz w:val="24"/>
                      <w:szCs w:val="24"/>
                    </w:rPr>
                    <w:t xml:space="preserve"> кожа бледнеет, покрыта ли</w:t>
                  </w:r>
                  <w:r w:rsidRPr="00D23B87">
                    <w:rPr>
                      <w:rFonts w:ascii="Times New Roman" w:hAnsi="Times New Roman"/>
                      <w:sz w:val="24"/>
                      <w:szCs w:val="24"/>
                    </w:rPr>
                    <w:t>п</w:t>
                  </w:r>
                  <w:r w:rsidRPr="00D23B87">
                    <w:rPr>
                      <w:rFonts w:ascii="Times New Roman" w:hAnsi="Times New Roman"/>
                      <w:sz w:val="24"/>
                      <w:szCs w:val="24"/>
                    </w:rPr>
                    <w:t>ким холодным потом,  коне</w:t>
                  </w:r>
                  <w:r w:rsidRPr="00D23B87">
                    <w:rPr>
                      <w:rFonts w:ascii="Times New Roman" w:hAnsi="Times New Roman"/>
                      <w:sz w:val="24"/>
                      <w:szCs w:val="24"/>
                    </w:rPr>
                    <w:t>ч</w:t>
                  </w:r>
                  <w:r w:rsidRPr="00D23B87">
                    <w:rPr>
                      <w:rFonts w:ascii="Times New Roman" w:hAnsi="Times New Roman"/>
                      <w:sz w:val="24"/>
                      <w:szCs w:val="24"/>
                    </w:rPr>
                    <w:t>ности холодеют;</w:t>
                  </w:r>
                </w:p>
                <w:p w:rsidR="00D748E1" w:rsidRPr="00D23B87" w:rsidRDefault="00D748E1" w:rsidP="00D47291">
                  <w:pPr>
                    <w:numPr>
                      <w:ilvl w:val="0"/>
                      <w:numId w:val="31"/>
                    </w:numPr>
                    <w:spacing w:after="0" w:line="240" w:lineRule="auto"/>
                    <w:rPr>
                      <w:rFonts w:ascii="Times New Roman" w:hAnsi="Times New Roman"/>
                      <w:sz w:val="24"/>
                      <w:szCs w:val="24"/>
                    </w:rPr>
                  </w:pPr>
                  <w:r w:rsidRPr="00D23B87">
                    <w:rPr>
                      <w:rFonts w:ascii="Times New Roman" w:hAnsi="Times New Roman"/>
                      <w:sz w:val="24"/>
                      <w:szCs w:val="24"/>
                    </w:rPr>
                    <w:t>падение А/Д;</w:t>
                  </w:r>
                </w:p>
                <w:p w:rsidR="00D748E1" w:rsidRPr="00D23B87" w:rsidRDefault="00D748E1" w:rsidP="00D47291">
                  <w:pPr>
                    <w:numPr>
                      <w:ilvl w:val="0"/>
                      <w:numId w:val="31"/>
                    </w:numPr>
                    <w:spacing w:after="0" w:line="240" w:lineRule="auto"/>
                    <w:rPr>
                      <w:rFonts w:ascii="Times New Roman" w:hAnsi="Times New Roman"/>
                      <w:sz w:val="24"/>
                      <w:szCs w:val="24"/>
                    </w:rPr>
                  </w:pPr>
                  <w:r w:rsidRPr="00D23B87">
                    <w:rPr>
                      <w:rFonts w:ascii="Times New Roman" w:hAnsi="Times New Roman"/>
                      <w:sz w:val="24"/>
                      <w:szCs w:val="24"/>
                    </w:rPr>
                    <w:t xml:space="preserve">учащение пульса, снижение его наполнения; </w:t>
                  </w:r>
                </w:p>
                <w:p w:rsidR="00D748E1" w:rsidRPr="00D23B87" w:rsidRDefault="00D748E1" w:rsidP="00C45A5D">
                  <w:pPr>
                    <w:spacing w:after="0" w:line="240" w:lineRule="auto"/>
                    <w:rPr>
                      <w:rFonts w:ascii="Times New Roman" w:hAnsi="Times New Roman"/>
                      <w:sz w:val="24"/>
                      <w:szCs w:val="24"/>
                    </w:rPr>
                  </w:pPr>
                  <w:r w:rsidRPr="00D23B87">
                    <w:rPr>
                      <w:rFonts w:ascii="Times New Roman" w:hAnsi="Times New Roman"/>
                      <w:sz w:val="24"/>
                      <w:szCs w:val="24"/>
                    </w:rPr>
                    <w:t>одышка.</w:t>
                  </w:r>
                </w:p>
              </w:tc>
              <w:tc>
                <w:tcPr>
                  <w:tcW w:w="5774" w:type="dxa"/>
                  <w:vMerge/>
                </w:tcPr>
                <w:p w:rsidR="00D748E1" w:rsidRPr="00D23B87" w:rsidRDefault="00D748E1" w:rsidP="00C45A5D">
                  <w:pPr>
                    <w:spacing w:line="240" w:lineRule="auto"/>
                    <w:rPr>
                      <w:rFonts w:ascii="Times New Roman" w:hAnsi="Times New Roman"/>
                      <w:sz w:val="24"/>
                      <w:szCs w:val="24"/>
                    </w:rPr>
                  </w:pPr>
                </w:p>
              </w:tc>
            </w:tr>
          </w:tbl>
          <w:p w:rsidR="00D748E1" w:rsidRPr="00D23B87" w:rsidRDefault="00D748E1" w:rsidP="00C45A5D">
            <w:pPr>
              <w:spacing w:after="0" w:line="240" w:lineRule="auto"/>
              <w:jc w:val="center"/>
              <w:rPr>
                <w:rFonts w:ascii="Times New Roman" w:hAnsi="Times New Roman"/>
                <w:sz w:val="24"/>
                <w:szCs w:val="24"/>
                <w:lang w:val="en-US"/>
              </w:rPr>
            </w:pPr>
            <w:r w:rsidRPr="00D23B87">
              <w:rPr>
                <w:rFonts w:ascii="Times New Roman" w:hAnsi="Times New Roman"/>
                <w:sz w:val="24"/>
                <w:szCs w:val="24"/>
              </w:rPr>
              <w:t>Кризис опасен осложнением</w:t>
            </w:r>
          </w:p>
        </w:tc>
      </w:tr>
      <w:tr w:rsidR="00D748E1" w:rsidRPr="00C84C26" w:rsidTr="00C45A5D">
        <w:tc>
          <w:tcPr>
            <w:tcW w:w="9828" w:type="dxa"/>
            <w:gridSpan w:val="3"/>
          </w:tcPr>
          <w:p w:rsidR="00D748E1" w:rsidRPr="00D23B87" w:rsidRDefault="00D748E1" w:rsidP="00D47291">
            <w:pPr>
              <w:numPr>
                <w:ilvl w:val="0"/>
                <w:numId w:val="32"/>
              </w:numPr>
              <w:spacing w:after="0" w:line="240" w:lineRule="auto"/>
              <w:ind w:left="431" w:hanging="357"/>
              <w:rPr>
                <w:rFonts w:ascii="Times New Roman" w:hAnsi="Times New Roman"/>
                <w:sz w:val="24"/>
                <w:szCs w:val="24"/>
              </w:rPr>
            </w:pPr>
            <w:r w:rsidRPr="00D23B87">
              <w:rPr>
                <w:rFonts w:ascii="Times New Roman" w:hAnsi="Times New Roman"/>
                <w:sz w:val="24"/>
                <w:szCs w:val="24"/>
              </w:rPr>
              <w:t xml:space="preserve">Приподнять ножной конец кровати на 30 – </w:t>
            </w:r>
            <w:smartTag w:uri="urn:schemas-microsoft-com:office:smarttags" w:element="metricconverter">
              <w:smartTagPr>
                <w:attr w:name="ProductID" w:val="40 см"/>
              </w:smartTagPr>
              <w:r w:rsidRPr="00D23B87">
                <w:rPr>
                  <w:rFonts w:ascii="Times New Roman" w:hAnsi="Times New Roman"/>
                  <w:sz w:val="24"/>
                  <w:szCs w:val="24"/>
                </w:rPr>
                <w:t>40 см</w:t>
              </w:r>
            </w:smartTag>
            <w:r w:rsidRPr="00D23B87">
              <w:rPr>
                <w:rFonts w:ascii="Times New Roman" w:hAnsi="Times New Roman"/>
                <w:sz w:val="24"/>
                <w:szCs w:val="24"/>
              </w:rPr>
              <w:t>.</w:t>
            </w:r>
          </w:p>
          <w:p w:rsidR="00D748E1" w:rsidRPr="00D23B87" w:rsidRDefault="00D748E1" w:rsidP="00D47291">
            <w:pPr>
              <w:numPr>
                <w:ilvl w:val="0"/>
                <w:numId w:val="32"/>
              </w:numPr>
              <w:spacing w:after="0" w:line="240" w:lineRule="auto"/>
              <w:rPr>
                <w:rFonts w:ascii="Times New Roman" w:hAnsi="Times New Roman"/>
                <w:sz w:val="24"/>
                <w:szCs w:val="24"/>
              </w:rPr>
            </w:pPr>
            <w:r w:rsidRPr="00D23B87">
              <w:rPr>
                <w:rFonts w:ascii="Times New Roman" w:hAnsi="Times New Roman"/>
                <w:sz w:val="24"/>
                <w:szCs w:val="24"/>
              </w:rPr>
              <w:t xml:space="preserve"> Убрать подушку из-под головы.</w:t>
            </w:r>
          </w:p>
          <w:p w:rsidR="00D748E1" w:rsidRPr="00D23B87" w:rsidRDefault="00D748E1" w:rsidP="00D47291">
            <w:pPr>
              <w:numPr>
                <w:ilvl w:val="0"/>
                <w:numId w:val="32"/>
              </w:numPr>
              <w:spacing w:after="0" w:line="240" w:lineRule="auto"/>
              <w:rPr>
                <w:rFonts w:ascii="Times New Roman" w:hAnsi="Times New Roman"/>
                <w:sz w:val="24"/>
                <w:szCs w:val="24"/>
              </w:rPr>
            </w:pPr>
            <w:r w:rsidRPr="00D23B87">
              <w:rPr>
                <w:rFonts w:ascii="Times New Roman" w:hAnsi="Times New Roman"/>
                <w:sz w:val="24"/>
                <w:szCs w:val="24"/>
              </w:rPr>
              <w:t xml:space="preserve">Расстегнуть стесняющую одежду. </w:t>
            </w:r>
          </w:p>
          <w:p w:rsidR="00D748E1" w:rsidRPr="00D23B87" w:rsidRDefault="00D748E1" w:rsidP="00D47291">
            <w:pPr>
              <w:numPr>
                <w:ilvl w:val="0"/>
                <w:numId w:val="32"/>
              </w:numPr>
              <w:spacing w:after="0" w:line="240" w:lineRule="auto"/>
              <w:rPr>
                <w:rFonts w:ascii="Times New Roman" w:hAnsi="Times New Roman"/>
                <w:sz w:val="24"/>
                <w:szCs w:val="24"/>
              </w:rPr>
            </w:pPr>
            <w:r w:rsidRPr="00D23B87">
              <w:rPr>
                <w:rFonts w:ascii="Times New Roman" w:hAnsi="Times New Roman"/>
                <w:sz w:val="24"/>
                <w:szCs w:val="24"/>
              </w:rPr>
              <w:t xml:space="preserve">Вызвать врача. </w:t>
            </w:r>
          </w:p>
          <w:p w:rsidR="00D748E1" w:rsidRPr="00D23B87" w:rsidRDefault="00D748E1" w:rsidP="00D47291">
            <w:pPr>
              <w:numPr>
                <w:ilvl w:val="0"/>
                <w:numId w:val="32"/>
              </w:numPr>
              <w:spacing w:after="0" w:line="240" w:lineRule="auto"/>
              <w:rPr>
                <w:rFonts w:ascii="Times New Roman" w:hAnsi="Times New Roman"/>
                <w:sz w:val="24"/>
                <w:szCs w:val="24"/>
              </w:rPr>
            </w:pPr>
            <w:r w:rsidRPr="00D23B87">
              <w:rPr>
                <w:rFonts w:ascii="Times New Roman" w:hAnsi="Times New Roman"/>
                <w:sz w:val="24"/>
                <w:szCs w:val="24"/>
              </w:rPr>
              <w:t>Обложить грелками, тепло укрыть.</w:t>
            </w:r>
          </w:p>
          <w:p w:rsidR="00D748E1" w:rsidRPr="00D23B87" w:rsidRDefault="00D748E1" w:rsidP="00D47291">
            <w:pPr>
              <w:numPr>
                <w:ilvl w:val="0"/>
                <w:numId w:val="32"/>
              </w:numPr>
              <w:spacing w:after="0" w:line="240" w:lineRule="auto"/>
              <w:rPr>
                <w:rFonts w:ascii="Times New Roman" w:hAnsi="Times New Roman"/>
                <w:sz w:val="24"/>
                <w:szCs w:val="24"/>
              </w:rPr>
            </w:pPr>
            <w:r w:rsidRPr="00D23B87">
              <w:rPr>
                <w:rFonts w:ascii="Times New Roman" w:hAnsi="Times New Roman"/>
                <w:sz w:val="24"/>
                <w:szCs w:val="24"/>
              </w:rPr>
              <w:t xml:space="preserve"> Дать горячий чай или кофе.</w:t>
            </w:r>
          </w:p>
          <w:p w:rsidR="00D748E1" w:rsidRPr="00D23B87" w:rsidRDefault="00D748E1" w:rsidP="00D47291">
            <w:pPr>
              <w:numPr>
                <w:ilvl w:val="0"/>
                <w:numId w:val="32"/>
              </w:numPr>
              <w:spacing w:after="0" w:line="240" w:lineRule="auto"/>
              <w:rPr>
                <w:rFonts w:ascii="Times New Roman" w:hAnsi="Times New Roman"/>
                <w:sz w:val="24"/>
                <w:szCs w:val="24"/>
              </w:rPr>
            </w:pPr>
            <w:r w:rsidRPr="00D23B87">
              <w:rPr>
                <w:rFonts w:ascii="Times New Roman" w:hAnsi="Times New Roman"/>
                <w:sz w:val="24"/>
                <w:szCs w:val="24"/>
              </w:rPr>
              <w:t>Приготовить для введения 10%  раствор  кофеин - бензоата натрия, или сульфокамфок</w:t>
            </w:r>
            <w:r w:rsidRPr="00D23B87">
              <w:rPr>
                <w:rFonts w:ascii="Times New Roman" w:hAnsi="Times New Roman"/>
                <w:sz w:val="24"/>
                <w:szCs w:val="24"/>
              </w:rPr>
              <w:t>а</w:t>
            </w:r>
            <w:r w:rsidRPr="00D23B87">
              <w:rPr>
                <w:rFonts w:ascii="Times New Roman" w:hAnsi="Times New Roman"/>
                <w:sz w:val="24"/>
                <w:szCs w:val="24"/>
              </w:rPr>
              <w:t>ин, кордиамин.</w:t>
            </w:r>
          </w:p>
          <w:p w:rsidR="00D748E1" w:rsidRPr="00D23B87" w:rsidRDefault="00D748E1" w:rsidP="00D47291">
            <w:pPr>
              <w:numPr>
                <w:ilvl w:val="0"/>
                <w:numId w:val="32"/>
              </w:numPr>
              <w:spacing w:after="0" w:line="240" w:lineRule="auto"/>
              <w:rPr>
                <w:rFonts w:ascii="Times New Roman" w:hAnsi="Times New Roman"/>
                <w:sz w:val="24"/>
                <w:szCs w:val="24"/>
              </w:rPr>
            </w:pPr>
            <w:r w:rsidRPr="00D23B87">
              <w:rPr>
                <w:rFonts w:ascii="Times New Roman" w:hAnsi="Times New Roman"/>
                <w:sz w:val="24"/>
                <w:szCs w:val="24"/>
              </w:rPr>
              <w:t>При улучшении состояния</w:t>
            </w:r>
          </w:p>
          <w:p w:rsidR="00D748E1" w:rsidRPr="00D23B87" w:rsidRDefault="00D748E1" w:rsidP="00C45A5D">
            <w:pPr>
              <w:spacing w:after="0" w:line="240" w:lineRule="auto"/>
              <w:ind w:left="437"/>
              <w:rPr>
                <w:rFonts w:ascii="Times New Roman" w:hAnsi="Times New Roman"/>
                <w:sz w:val="24"/>
                <w:szCs w:val="24"/>
              </w:rPr>
            </w:pPr>
            <w:r w:rsidRPr="00D23B87">
              <w:rPr>
                <w:rFonts w:ascii="Times New Roman" w:hAnsi="Times New Roman"/>
                <w:sz w:val="24"/>
                <w:szCs w:val="24"/>
              </w:rPr>
              <w:t xml:space="preserve">протереть пациента насухо, сменить нательное  и постельное белье.       </w:t>
            </w:r>
          </w:p>
        </w:tc>
      </w:tr>
    </w:tbl>
    <w:p w:rsidR="00D748E1" w:rsidRDefault="00D748E1" w:rsidP="001A5BE3">
      <w:pPr>
        <w:pStyle w:val="ConsPlusNonformat"/>
        <w:widowControl/>
        <w:jc w:val="right"/>
        <w:rPr>
          <w:rFonts w:ascii="Times New Roman" w:hAnsi="Times New Roman" w:cs="Times New Roman"/>
          <w:bCs/>
          <w:sz w:val="28"/>
          <w:szCs w:val="28"/>
        </w:rPr>
      </w:pPr>
    </w:p>
    <w:p w:rsidR="00D748E1" w:rsidRDefault="00D748E1" w:rsidP="001A5BE3">
      <w:pPr>
        <w:pStyle w:val="ConsPlusNonformat"/>
        <w:widowControl/>
        <w:jc w:val="right"/>
        <w:rPr>
          <w:rFonts w:ascii="Times New Roman" w:hAnsi="Times New Roman" w:cs="Times New Roman"/>
          <w:bCs/>
          <w:sz w:val="28"/>
          <w:szCs w:val="28"/>
        </w:rPr>
      </w:pPr>
    </w:p>
    <w:p w:rsidR="0019390F" w:rsidRDefault="0019390F" w:rsidP="001A5BE3">
      <w:pPr>
        <w:pStyle w:val="ConsPlusNonformat"/>
        <w:widowControl/>
        <w:jc w:val="right"/>
        <w:rPr>
          <w:rFonts w:ascii="Times New Roman" w:hAnsi="Times New Roman" w:cs="Times New Roman"/>
          <w:bCs/>
          <w:sz w:val="28"/>
          <w:szCs w:val="28"/>
        </w:rPr>
      </w:pPr>
    </w:p>
    <w:p w:rsidR="0019390F" w:rsidRDefault="0019390F" w:rsidP="001A5BE3">
      <w:pPr>
        <w:pStyle w:val="ConsPlusNonformat"/>
        <w:widowControl/>
        <w:jc w:val="right"/>
        <w:rPr>
          <w:rFonts w:ascii="Times New Roman" w:hAnsi="Times New Roman" w:cs="Times New Roman"/>
          <w:bCs/>
          <w:sz w:val="28"/>
          <w:szCs w:val="28"/>
        </w:rPr>
      </w:pPr>
    </w:p>
    <w:p w:rsidR="0019390F" w:rsidRDefault="0019390F" w:rsidP="001A5BE3">
      <w:pPr>
        <w:pStyle w:val="ConsPlusNonformat"/>
        <w:widowControl/>
        <w:jc w:val="right"/>
        <w:rPr>
          <w:rFonts w:ascii="Times New Roman" w:hAnsi="Times New Roman" w:cs="Times New Roman"/>
          <w:bCs/>
          <w:sz w:val="28"/>
          <w:szCs w:val="28"/>
        </w:rPr>
      </w:pPr>
    </w:p>
    <w:p w:rsidR="0019390F" w:rsidRDefault="0019390F" w:rsidP="001A5BE3">
      <w:pPr>
        <w:pStyle w:val="ConsPlusNonformat"/>
        <w:widowControl/>
        <w:jc w:val="right"/>
        <w:rPr>
          <w:rFonts w:ascii="Times New Roman" w:hAnsi="Times New Roman" w:cs="Times New Roman"/>
          <w:bCs/>
          <w:sz w:val="28"/>
          <w:szCs w:val="28"/>
        </w:rPr>
      </w:pPr>
    </w:p>
    <w:p w:rsidR="0019390F" w:rsidRDefault="0019390F" w:rsidP="001A5BE3">
      <w:pPr>
        <w:pStyle w:val="ConsPlusNonformat"/>
        <w:widowControl/>
        <w:jc w:val="right"/>
        <w:rPr>
          <w:rFonts w:ascii="Times New Roman" w:hAnsi="Times New Roman" w:cs="Times New Roman"/>
          <w:bCs/>
          <w:sz w:val="28"/>
          <w:szCs w:val="28"/>
        </w:rPr>
      </w:pPr>
    </w:p>
    <w:p w:rsidR="0019390F" w:rsidRDefault="0019390F" w:rsidP="001A5BE3">
      <w:pPr>
        <w:pStyle w:val="ConsPlusNonformat"/>
        <w:widowControl/>
        <w:jc w:val="right"/>
        <w:rPr>
          <w:rFonts w:ascii="Times New Roman" w:hAnsi="Times New Roman" w:cs="Times New Roman"/>
          <w:bCs/>
          <w:sz w:val="28"/>
          <w:szCs w:val="28"/>
        </w:rPr>
      </w:pPr>
    </w:p>
    <w:p w:rsidR="001A5BE3" w:rsidRPr="001A5BE3" w:rsidRDefault="000B79E9" w:rsidP="001A5BE3">
      <w:pPr>
        <w:pStyle w:val="ConsPlusNonformat"/>
        <w:widowControl/>
        <w:jc w:val="right"/>
        <w:rPr>
          <w:rFonts w:ascii="Times New Roman" w:hAnsi="Times New Roman" w:cs="Times New Roman"/>
          <w:bCs/>
          <w:sz w:val="28"/>
          <w:szCs w:val="28"/>
        </w:rPr>
      </w:pPr>
      <w:r w:rsidRPr="001A5BE3">
        <w:rPr>
          <w:rFonts w:ascii="Times New Roman" w:hAnsi="Times New Roman" w:cs="Times New Roman"/>
          <w:bCs/>
          <w:sz w:val="28"/>
          <w:szCs w:val="28"/>
        </w:rPr>
        <w:lastRenderedPageBreak/>
        <w:t xml:space="preserve"> </w:t>
      </w:r>
      <w:r w:rsidR="001A5BE3" w:rsidRPr="001A5BE3">
        <w:rPr>
          <w:rFonts w:ascii="Times New Roman" w:hAnsi="Times New Roman" w:cs="Times New Roman"/>
          <w:bCs/>
          <w:sz w:val="28"/>
          <w:szCs w:val="28"/>
        </w:rPr>
        <w:t>Приложение</w:t>
      </w:r>
      <w:r w:rsidR="0019390F">
        <w:rPr>
          <w:rFonts w:ascii="Times New Roman" w:hAnsi="Times New Roman" w:cs="Times New Roman"/>
          <w:bCs/>
          <w:sz w:val="28"/>
          <w:szCs w:val="28"/>
        </w:rPr>
        <w:t xml:space="preserve"> 5.</w:t>
      </w:r>
    </w:p>
    <w:p w:rsidR="001A5BE3" w:rsidRDefault="001A5BE3" w:rsidP="001A5BE3">
      <w:pPr>
        <w:pStyle w:val="ConsPlusNonformat"/>
        <w:widowControl/>
        <w:jc w:val="center"/>
        <w:rPr>
          <w:b/>
          <w:bCs/>
        </w:rPr>
      </w:pPr>
    </w:p>
    <w:p w:rsidR="001A5BE3" w:rsidRDefault="001A5BE3" w:rsidP="001A5BE3">
      <w:pPr>
        <w:pStyle w:val="ConsPlusNonformat"/>
        <w:widowControl/>
        <w:jc w:val="center"/>
        <w:rPr>
          <w:b/>
          <w:bCs/>
        </w:rPr>
      </w:pPr>
      <w:r>
        <w:rPr>
          <w:b/>
          <w:bCs/>
        </w:rPr>
        <w:t>ТЕМПЕРАТУРНЫЙ ЛИСТ</w:t>
      </w:r>
    </w:p>
    <w:p w:rsidR="001A5BE3" w:rsidRDefault="001A5BE3" w:rsidP="001A5BE3">
      <w:pPr>
        <w:pStyle w:val="ConsPlusNonformat"/>
        <w:widowControl/>
        <w:jc w:val="center"/>
        <w:rPr>
          <w:b/>
          <w:bCs/>
        </w:rPr>
      </w:pPr>
    </w:p>
    <w:p w:rsidR="001A5BE3" w:rsidRDefault="001A5BE3" w:rsidP="001A5BE3">
      <w:pPr>
        <w:pStyle w:val="ConsPlusNonformat"/>
        <w:widowControl/>
        <w:jc w:val="center"/>
        <w:rPr>
          <w:b/>
          <w:bCs/>
        </w:rPr>
      </w:pPr>
    </w:p>
    <w:p w:rsidR="001A5BE3" w:rsidRDefault="001A5BE3" w:rsidP="001A5BE3">
      <w:pPr>
        <w:pStyle w:val="ConsPlusNonformat"/>
        <w:widowControl/>
      </w:pPr>
      <w:r>
        <w:t xml:space="preserve"> Карта N _______ Фамилия. имя, о. больного ______________________ Палата N _____</w:t>
      </w:r>
    </w:p>
    <w:p w:rsidR="001A5BE3" w:rsidRDefault="001A5BE3" w:rsidP="001A5BE3">
      <w:pPr>
        <w:pStyle w:val="ConsPlusNonformat"/>
        <w:widowControl/>
      </w:pP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670"/>
        <w:gridCol w:w="621"/>
        <w:gridCol w:w="715"/>
        <w:gridCol w:w="239"/>
        <w:gridCol w:w="240"/>
        <w:gridCol w:w="239"/>
        <w:gridCol w:w="240"/>
        <w:gridCol w:w="238"/>
        <w:gridCol w:w="239"/>
        <w:gridCol w:w="238"/>
        <w:gridCol w:w="239"/>
        <w:gridCol w:w="238"/>
        <w:gridCol w:w="239"/>
        <w:gridCol w:w="238"/>
        <w:gridCol w:w="239"/>
        <w:gridCol w:w="238"/>
        <w:gridCol w:w="239"/>
        <w:gridCol w:w="239"/>
        <w:gridCol w:w="238"/>
        <w:gridCol w:w="239"/>
        <w:gridCol w:w="238"/>
        <w:gridCol w:w="239"/>
        <w:gridCol w:w="238"/>
        <w:gridCol w:w="239"/>
        <w:gridCol w:w="238"/>
        <w:gridCol w:w="239"/>
        <w:gridCol w:w="238"/>
        <w:gridCol w:w="239"/>
        <w:gridCol w:w="238"/>
        <w:gridCol w:w="239"/>
        <w:gridCol w:w="238"/>
        <w:gridCol w:w="239"/>
        <w:gridCol w:w="239"/>
      </w:tblGrid>
      <w:tr w:rsidR="001A5BE3" w:rsidTr="00EE1123">
        <w:trPr>
          <w:cantSplit/>
          <w:jc w:val="center"/>
        </w:trPr>
        <w:tc>
          <w:tcPr>
            <w:tcW w:w="2171" w:type="dxa"/>
            <w:gridSpan w:val="3"/>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Дата</w:t>
            </w: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4" w:type="dxa"/>
            <w:gridSpan w:val="2"/>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2171" w:type="dxa"/>
            <w:gridSpan w:val="3"/>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День болезни</w:t>
            </w: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3" w:type="dxa"/>
            <w:gridSpan w:val="2"/>
            <w:vAlign w:val="center"/>
          </w:tcPr>
          <w:p w:rsidR="001A5BE3" w:rsidRDefault="001A5BE3" w:rsidP="00EE1123">
            <w:pPr>
              <w:pStyle w:val="ConsPlusNormal"/>
              <w:widowControl/>
              <w:jc w:val="center"/>
              <w:rPr>
                <w:rFonts w:ascii="Courier New" w:hAnsi="Courier New" w:cs="Courier New"/>
              </w:rPr>
            </w:pPr>
          </w:p>
        </w:tc>
        <w:tc>
          <w:tcPr>
            <w:tcW w:w="534" w:type="dxa"/>
            <w:gridSpan w:val="2"/>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2171" w:type="dxa"/>
            <w:gridSpan w:val="3"/>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День пребывания</w:t>
            </w:r>
            <w:r>
              <w:rPr>
                <w:rFonts w:ascii="Courier New" w:hAnsi="Courier New" w:cs="Courier New"/>
              </w:rPr>
              <w:br/>
              <w:t xml:space="preserve">в стационаре  </w:t>
            </w:r>
          </w:p>
        </w:tc>
        <w:tc>
          <w:tcPr>
            <w:tcW w:w="533" w:type="dxa"/>
            <w:gridSpan w:val="2"/>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1</w:t>
            </w:r>
          </w:p>
        </w:tc>
        <w:tc>
          <w:tcPr>
            <w:tcW w:w="533" w:type="dxa"/>
            <w:gridSpan w:val="2"/>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2</w:t>
            </w:r>
          </w:p>
        </w:tc>
        <w:tc>
          <w:tcPr>
            <w:tcW w:w="533" w:type="dxa"/>
            <w:gridSpan w:val="2"/>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3</w:t>
            </w:r>
          </w:p>
        </w:tc>
        <w:tc>
          <w:tcPr>
            <w:tcW w:w="533" w:type="dxa"/>
            <w:gridSpan w:val="2"/>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4</w:t>
            </w:r>
          </w:p>
        </w:tc>
        <w:tc>
          <w:tcPr>
            <w:tcW w:w="533" w:type="dxa"/>
            <w:gridSpan w:val="2"/>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5</w:t>
            </w:r>
          </w:p>
        </w:tc>
        <w:tc>
          <w:tcPr>
            <w:tcW w:w="533" w:type="dxa"/>
            <w:gridSpan w:val="2"/>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6</w:t>
            </w:r>
          </w:p>
        </w:tc>
        <w:tc>
          <w:tcPr>
            <w:tcW w:w="533" w:type="dxa"/>
            <w:gridSpan w:val="2"/>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7</w:t>
            </w:r>
          </w:p>
        </w:tc>
        <w:tc>
          <w:tcPr>
            <w:tcW w:w="533" w:type="dxa"/>
            <w:gridSpan w:val="2"/>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8</w:t>
            </w:r>
          </w:p>
        </w:tc>
        <w:tc>
          <w:tcPr>
            <w:tcW w:w="533" w:type="dxa"/>
            <w:gridSpan w:val="2"/>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9</w:t>
            </w:r>
          </w:p>
        </w:tc>
        <w:tc>
          <w:tcPr>
            <w:tcW w:w="533" w:type="dxa"/>
            <w:gridSpan w:val="2"/>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10</w:t>
            </w:r>
          </w:p>
        </w:tc>
        <w:tc>
          <w:tcPr>
            <w:tcW w:w="533" w:type="dxa"/>
            <w:gridSpan w:val="2"/>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11</w:t>
            </w:r>
          </w:p>
        </w:tc>
        <w:tc>
          <w:tcPr>
            <w:tcW w:w="533" w:type="dxa"/>
            <w:gridSpan w:val="2"/>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12</w:t>
            </w:r>
          </w:p>
        </w:tc>
        <w:tc>
          <w:tcPr>
            <w:tcW w:w="533" w:type="dxa"/>
            <w:gridSpan w:val="2"/>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13</w:t>
            </w:r>
          </w:p>
        </w:tc>
        <w:tc>
          <w:tcPr>
            <w:tcW w:w="533" w:type="dxa"/>
            <w:gridSpan w:val="2"/>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14</w:t>
            </w:r>
          </w:p>
        </w:tc>
        <w:tc>
          <w:tcPr>
            <w:tcW w:w="534" w:type="dxa"/>
            <w:gridSpan w:val="2"/>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15</w:t>
            </w:r>
          </w:p>
        </w:tc>
      </w:tr>
      <w:tr w:rsidR="001A5BE3" w:rsidTr="00EE1123">
        <w:trPr>
          <w:cantSplit/>
          <w:jc w:val="center"/>
        </w:trPr>
        <w:tc>
          <w:tcPr>
            <w:tcW w:w="746"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П</w:t>
            </w:r>
          </w:p>
        </w:tc>
        <w:tc>
          <w:tcPr>
            <w:tcW w:w="684"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АД</w:t>
            </w:r>
          </w:p>
        </w:tc>
        <w:tc>
          <w:tcPr>
            <w:tcW w:w="741"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Т град.</w:t>
            </w:r>
          </w:p>
        </w:tc>
        <w:tc>
          <w:tcPr>
            <w:tcW w:w="266"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у</w:t>
            </w:r>
          </w:p>
        </w:tc>
        <w:tc>
          <w:tcPr>
            <w:tcW w:w="267"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в</w:t>
            </w:r>
          </w:p>
        </w:tc>
        <w:tc>
          <w:tcPr>
            <w:tcW w:w="266"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у</w:t>
            </w:r>
          </w:p>
        </w:tc>
        <w:tc>
          <w:tcPr>
            <w:tcW w:w="267"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в</w:t>
            </w:r>
          </w:p>
        </w:tc>
        <w:tc>
          <w:tcPr>
            <w:tcW w:w="266"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у</w:t>
            </w:r>
          </w:p>
        </w:tc>
        <w:tc>
          <w:tcPr>
            <w:tcW w:w="267"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в</w:t>
            </w:r>
          </w:p>
        </w:tc>
        <w:tc>
          <w:tcPr>
            <w:tcW w:w="266"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у</w:t>
            </w:r>
          </w:p>
        </w:tc>
        <w:tc>
          <w:tcPr>
            <w:tcW w:w="267"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в</w:t>
            </w:r>
          </w:p>
        </w:tc>
        <w:tc>
          <w:tcPr>
            <w:tcW w:w="266"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у</w:t>
            </w:r>
          </w:p>
        </w:tc>
        <w:tc>
          <w:tcPr>
            <w:tcW w:w="267"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в</w:t>
            </w:r>
          </w:p>
        </w:tc>
        <w:tc>
          <w:tcPr>
            <w:tcW w:w="266"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у</w:t>
            </w:r>
          </w:p>
        </w:tc>
        <w:tc>
          <w:tcPr>
            <w:tcW w:w="267"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в</w:t>
            </w:r>
          </w:p>
        </w:tc>
        <w:tc>
          <w:tcPr>
            <w:tcW w:w="266"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у</w:t>
            </w:r>
          </w:p>
        </w:tc>
        <w:tc>
          <w:tcPr>
            <w:tcW w:w="267"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в</w:t>
            </w:r>
          </w:p>
        </w:tc>
        <w:tc>
          <w:tcPr>
            <w:tcW w:w="267"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у</w:t>
            </w:r>
          </w:p>
        </w:tc>
        <w:tc>
          <w:tcPr>
            <w:tcW w:w="266"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в</w:t>
            </w:r>
          </w:p>
        </w:tc>
        <w:tc>
          <w:tcPr>
            <w:tcW w:w="267"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у</w:t>
            </w:r>
          </w:p>
        </w:tc>
        <w:tc>
          <w:tcPr>
            <w:tcW w:w="266"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в</w:t>
            </w:r>
          </w:p>
        </w:tc>
        <w:tc>
          <w:tcPr>
            <w:tcW w:w="267"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у</w:t>
            </w:r>
          </w:p>
        </w:tc>
        <w:tc>
          <w:tcPr>
            <w:tcW w:w="266"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в</w:t>
            </w:r>
          </w:p>
        </w:tc>
        <w:tc>
          <w:tcPr>
            <w:tcW w:w="267"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у</w:t>
            </w:r>
          </w:p>
        </w:tc>
        <w:tc>
          <w:tcPr>
            <w:tcW w:w="266"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в</w:t>
            </w:r>
          </w:p>
        </w:tc>
        <w:tc>
          <w:tcPr>
            <w:tcW w:w="267"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у</w:t>
            </w:r>
          </w:p>
        </w:tc>
        <w:tc>
          <w:tcPr>
            <w:tcW w:w="266"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в</w:t>
            </w:r>
          </w:p>
        </w:tc>
        <w:tc>
          <w:tcPr>
            <w:tcW w:w="267"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у</w:t>
            </w:r>
          </w:p>
        </w:tc>
        <w:tc>
          <w:tcPr>
            <w:tcW w:w="266"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в</w:t>
            </w:r>
          </w:p>
        </w:tc>
        <w:tc>
          <w:tcPr>
            <w:tcW w:w="267"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у</w:t>
            </w:r>
          </w:p>
        </w:tc>
        <w:tc>
          <w:tcPr>
            <w:tcW w:w="266"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в</w:t>
            </w:r>
          </w:p>
        </w:tc>
        <w:tc>
          <w:tcPr>
            <w:tcW w:w="267"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у</w:t>
            </w:r>
          </w:p>
        </w:tc>
        <w:tc>
          <w:tcPr>
            <w:tcW w:w="267" w:type="dxa"/>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В</w:t>
            </w:r>
          </w:p>
        </w:tc>
      </w:tr>
      <w:tr w:rsidR="001A5BE3" w:rsidTr="00EE1123">
        <w:trPr>
          <w:cantSplit/>
          <w:jc w:val="center"/>
        </w:trPr>
        <w:tc>
          <w:tcPr>
            <w:tcW w:w="746"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140</w:t>
            </w:r>
          </w:p>
        </w:tc>
        <w:tc>
          <w:tcPr>
            <w:tcW w:w="684"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200</w:t>
            </w:r>
          </w:p>
        </w:tc>
        <w:tc>
          <w:tcPr>
            <w:tcW w:w="741"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41</w:t>
            </w: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120</w:t>
            </w:r>
          </w:p>
        </w:tc>
        <w:tc>
          <w:tcPr>
            <w:tcW w:w="684"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175</w:t>
            </w:r>
          </w:p>
        </w:tc>
        <w:tc>
          <w:tcPr>
            <w:tcW w:w="741"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40</w:t>
            </w: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100</w:t>
            </w:r>
          </w:p>
        </w:tc>
        <w:tc>
          <w:tcPr>
            <w:tcW w:w="684"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150</w:t>
            </w:r>
          </w:p>
        </w:tc>
        <w:tc>
          <w:tcPr>
            <w:tcW w:w="741"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39</w:t>
            </w: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90</w:t>
            </w:r>
          </w:p>
        </w:tc>
        <w:tc>
          <w:tcPr>
            <w:tcW w:w="684"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125</w:t>
            </w:r>
          </w:p>
        </w:tc>
        <w:tc>
          <w:tcPr>
            <w:tcW w:w="741"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38</w:t>
            </w: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80</w:t>
            </w:r>
          </w:p>
        </w:tc>
        <w:tc>
          <w:tcPr>
            <w:tcW w:w="684"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100</w:t>
            </w:r>
          </w:p>
        </w:tc>
        <w:tc>
          <w:tcPr>
            <w:tcW w:w="741"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37</w:t>
            </w: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70</w:t>
            </w:r>
          </w:p>
        </w:tc>
        <w:tc>
          <w:tcPr>
            <w:tcW w:w="684"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75</w:t>
            </w:r>
          </w:p>
        </w:tc>
        <w:tc>
          <w:tcPr>
            <w:tcW w:w="741"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36</w:t>
            </w: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60</w:t>
            </w:r>
          </w:p>
        </w:tc>
        <w:tc>
          <w:tcPr>
            <w:tcW w:w="684"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50</w:t>
            </w:r>
          </w:p>
        </w:tc>
        <w:tc>
          <w:tcPr>
            <w:tcW w:w="741" w:type="dxa"/>
            <w:vMerge w:val="restart"/>
            <w:vAlign w:val="center"/>
          </w:tcPr>
          <w:p w:rsidR="001A5BE3" w:rsidRDefault="001A5BE3" w:rsidP="00EE1123">
            <w:pPr>
              <w:pStyle w:val="ConsPlusNormal"/>
              <w:widowControl/>
              <w:jc w:val="center"/>
              <w:rPr>
                <w:rFonts w:ascii="Courier New" w:hAnsi="Courier New" w:cs="Courier New"/>
              </w:rPr>
            </w:pPr>
            <w:r>
              <w:rPr>
                <w:rFonts w:ascii="Courier New" w:hAnsi="Courier New" w:cs="Courier New"/>
              </w:rPr>
              <w:t>35</w:t>
            </w: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746" w:type="dxa"/>
            <w:vMerge/>
            <w:vAlign w:val="center"/>
          </w:tcPr>
          <w:p w:rsidR="001A5BE3" w:rsidRDefault="001A5BE3" w:rsidP="00EE1123">
            <w:pPr>
              <w:pStyle w:val="ConsPlusNormal"/>
              <w:widowControl/>
              <w:jc w:val="center"/>
              <w:rPr>
                <w:rFonts w:ascii="Courier New" w:hAnsi="Courier New" w:cs="Courier New"/>
              </w:rPr>
            </w:pPr>
          </w:p>
        </w:tc>
        <w:tc>
          <w:tcPr>
            <w:tcW w:w="684" w:type="dxa"/>
            <w:vMerge/>
            <w:vAlign w:val="center"/>
          </w:tcPr>
          <w:p w:rsidR="001A5BE3" w:rsidRDefault="001A5BE3" w:rsidP="00EE1123">
            <w:pPr>
              <w:pStyle w:val="ConsPlusNormal"/>
              <w:widowControl/>
              <w:jc w:val="center"/>
              <w:rPr>
                <w:rFonts w:ascii="Courier New" w:hAnsi="Courier New" w:cs="Courier New"/>
              </w:rPr>
            </w:pPr>
          </w:p>
        </w:tc>
        <w:tc>
          <w:tcPr>
            <w:tcW w:w="741" w:type="dxa"/>
            <w:vMerge/>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6"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c>
          <w:tcPr>
            <w:tcW w:w="267" w:type="dxa"/>
            <w:vAlign w:val="center"/>
          </w:tcPr>
          <w:p w:rsidR="001A5BE3" w:rsidRDefault="001A5BE3" w:rsidP="00EE1123">
            <w:pPr>
              <w:pStyle w:val="ConsPlusNormal"/>
              <w:widowControl/>
              <w:jc w:val="center"/>
              <w:rPr>
                <w:rFonts w:ascii="Courier New" w:hAnsi="Courier New" w:cs="Courier New"/>
              </w:rPr>
            </w:pPr>
          </w:p>
        </w:tc>
      </w:tr>
      <w:tr w:rsidR="001A5BE3" w:rsidTr="00EE1123">
        <w:trPr>
          <w:cantSplit/>
          <w:jc w:val="center"/>
        </w:trPr>
        <w:tc>
          <w:tcPr>
            <w:tcW w:w="2171" w:type="dxa"/>
            <w:gridSpan w:val="3"/>
            <w:vAlign w:val="center"/>
          </w:tcPr>
          <w:p w:rsidR="001A5BE3" w:rsidRDefault="001A5BE3" w:rsidP="00EE1123">
            <w:pPr>
              <w:pStyle w:val="ConsPlusNormal"/>
              <w:widowControl/>
              <w:spacing w:line="360" w:lineRule="auto"/>
              <w:rPr>
                <w:rFonts w:ascii="Courier New" w:hAnsi="Courier New" w:cs="Courier New"/>
              </w:rPr>
            </w:pPr>
            <w:r>
              <w:rPr>
                <w:rFonts w:ascii="Courier New" w:hAnsi="Courier New" w:cs="Courier New"/>
              </w:rPr>
              <w:t>Дыхание</w:t>
            </w: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r>
      <w:tr w:rsidR="001A5BE3" w:rsidTr="00EE1123">
        <w:trPr>
          <w:cantSplit/>
          <w:jc w:val="center"/>
        </w:trPr>
        <w:tc>
          <w:tcPr>
            <w:tcW w:w="2171" w:type="dxa"/>
            <w:gridSpan w:val="3"/>
            <w:vAlign w:val="center"/>
          </w:tcPr>
          <w:p w:rsidR="001A5BE3" w:rsidRDefault="001A5BE3" w:rsidP="00EE1123">
            <w:pPr>
              <w:pStyle w:val="ConsPlusNormal"/>
              <w:widowControl/>
              <w:spacing w:line="360" w:lineRule="auto"/>
              <w:rPr>
                <w:rFonts w:ascii="Courier New" w:hAnsi="Courier New" w:cs="Courier New"/>
              </w:rPr>
            </w:pPr>
            <w:r>
              <w:rPr>
                <w:rFonts w:ascii="Courier New" w:hAnsi="Courier New" w:cs="Courier New"/>
              </w:rPr>
              <w:t>Вес</w:t>
            </w: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r>
      <w:tr w:rsidR="001A5BE3" w:rsidTr="00EE1123">
        <w:trPr>
          <w:cantSplit/>
          <w:jc w:val="center"/>
        </w:trPr>
        <w:tc>
          <w:tcPr>
            <w:tcW w:w="2171" w:type="dxa"/>
            <w:gridSpan w:val="3"/>
            <w:vAlign w:val="center"/>
          </w:tcPr>
          <w:p w:rsidR="001A5BE3" w:rsidRDefault="001A5BE3" w:rsidP="00EE1123">
            <w:pPr>
              <w:pStyle w:val="ConsPlusNormal"/>
              <w:widowControl/>
              <w:spacing w:line="360" w:lineRule="auto"/>
              <w:rPr>
                <w:rFonts w:ascii="Courier New" w:hAnsi="Courier New" w:cs="Courier New"/>
              </w:rPr>
            </w:pPr>
            <w:r>
              <w:rPr>
                <w:rFonts w:ascii="Courier New" w:hAnsi="Courier New" w:cs="Courier New"/>
              </w:rPr>
              <w:t>Выпито жидкости</w:t>
            </w: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r>
      <w:tr w:rsidR="001A5BE3" w:rsidTr="00EE1123">
        <w:trPr>
          <w:cantSplit/>
          <w:jc w:val="center"/>
        </w:trPr>
        <w:tc>
          <w:tcPr>
            <w:tcW w:w="2171" w:type="dxa"/>
            <w:gridSpan w:val="3"/>
            <w:vAlign w:val="center"/>
          </w:tcPr>
          <w:p w:rsidR="001A5BE3" w:rsidRDefault="001A5BE3" w:rsidP="00EE1123">
            <w:pPr>
              <w:pStyle w:val="ConsPlusNormal"/>
              <w:widowControl/>
              <w:spacing w:line="360" w:lineRule="auto"/>
              <w:rPr>
                <w:rFonts w:ascii="Courier New" w:hAnsi="Courier New" w:cs="Courier New"/>
              </w:rPr>
            </w:pPr>
            <w:r>
              <w:rPr>
                <w:rFonts w:ascii="Courier New" w:hAnsi="Courier New" w:cs="Courier New"/>
              </w:rPr>
              <w:t>Суточное колич</w:t>
            </w:r>
            <w:r>
              <w:rPr>
                <w:rFonts w:ascii="Courier New" w:hAnsi="Courier New" w:cs="Courier New"/>
              </w:rPr>
              <w:t>е</w:t>
            </w:r>
            <w:r>
              <w:rPr>
                <w:rFonts w:ascii="Courier New" w:hAnsi="Courier New" w:cs="Courier New"/>
              </w:rPr>
              <w:t xml:space="preserve">ство мочи   </w:t>
            </w: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r>
      <w:tr w:rsidR="001A5BE3" w:rsidTr="00EE1123">
        <w:trPr>
          <w:cantSplit/>
          <w:jc w:val="center"/>
        </w:trPr>
        <w:tc>
          <w:tcPr>
            <w:tcW w:w="2171" w:type="dxa"/>
            <w:gridSpan w:val="3"/>
            <w:vAlign w:val="center"/>
          </w:tcPr>
          <w:p w:rsidR="001A5BE3" w:rsidRDefault="001A5BE3" w:rsidP="00EE1123">
            <w:pPr>
              <w:pStyle w:val="ConsPlusNormal"/>
              <w:widowControl/>
              <w:spacing w:line="360" w:lineRule="auto"/>
              <w:rPr>
                <w:rFonts w:ascii="Courier New" w:hAnsi="Courier New" w:cs="Courier New"/>
              </w:rPr>
            </w:pPr>
            <w:r>
              <w:rPr>
                <w:rFonts w:ascii="Courier New" w:hAnsi="Courier New" w:cs="Courier New"/>
              </w:rPr>
              <w:t>Стул</w:t>
            </w: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r>
      <w:tr w:rsidR="001A5BE3" w:rsidTr="00EE1123">
        <w:trPr>
          <w:cantSplit/>
          <w:jc w:val="center"/>
        </w:trPr>
        <w:tc>
          <w:tcPr>
            <w:tcW w:w="2171" w:type="dxa"/>
            <w:gridSpan w:val="3"/>
            <w:vAlign w:val="center"/>
          </w:tcPr>
          <w:p w:rsidR="001A5BE3" w:rsidRDefault="001A5BE3" w:rsidP="00EE1123">
            <w:pPr>
              <w:pStyle w:val="ConsPlusNormal"/>
              <w:widowControl/>
              <w:spacing w:line="360" w:lineRule="auto"/>
              <w:rPr>
                <w:rFonts w:ascii="Courier New" w:hAnsi="Courier New" w:cs="Courier New"/>
              </w:rPr>
            </w:pPr>
            <w:r>
              <w:rPr>
                <w:rFonts w:ascii="Courier New" w:hAnsi="Courier New" w:cs="Courier New"/>
              </w:rPr>
              <w:t xml:space="preserve">Ванна          </w:t>
            </w: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6"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c>
          <w:tcPr>
            <w:tcW w:w="267" w:type="dxa"/>
            <w:vAlign w:val="center"/>
          </w:tcPr>
          <w:p w:rsidR="001A5BE3" w:rsidRDefault="001A5BE3" w:rsidP="00EE1123">
            <w:pPr>
              <w:pStyle w:val="ConsPlusNormal"/>
              <w:widowControl/>
              <w:spacing w:line="360" w:lineRule="auto"/>
              <w:jc w:val="center"/>
              <w:rPr>
                <w:rFonts w:ascii="Courier New" w:hAnsi="Courier New" w:cs="Courier New"/>
              </w:rPr>
            </w:pPr>
          </w:p>
        </w:tc>
      </w:tr>
    </w:tbl>
    <w:p w:rsidR="001A5BE3" w:rsidRDefault="001A5BE3" w:rsidP="001A5BE3">
      <w:pPr>
        <w:pStyle w:val="ConsPlusNonformat"/>
        <w:widowControl/>
        <w:jc w:val="center"/>
        <w:rPr>
          <w:b/>
          <w:bCs/>
        </w:rPr>
      </w:pPr>
    </w:p>
    <w:p w:rsidR="001A5BE3" w:rsidRDefault="001A5BE3" w:rsidP="001A5BE3">
      <w:pPr>
        <w:pStyle w:val="ConsPlusNonformat"/>
        <w:widowControl/>
        <w:jc w:val="center"/>
        <w:rPr>
          <w:b/>
          <w:bCs/>
        </w:rPr>
      </w:pPr>
    </w:p>
    <w:p w:rsidR="001A5BE3" w:rsidRDefault="001A5BE3" w:rsidP="001A5BE3">
      <w:pPr>
        <w:pStyle w:val="ConsPlusNonformat"/>
        <w:widowControl/>
        <w:jc w:val="center"/>
        <w:rPr>
          <w:b/>
          <w:bCs/>
        </w:rPr>
      </w:pPr>
    </w:p>
    <w:p w:rsidR="00BC2D34" w:rsidRDefault="00BC2D34" w:rsidP="00BC2D34">
      <w:pPr>
        <w:pStyle w:val="afb"/>
        <w:rPr>
          <w:sz w:val="24"/>
        </w:rPr>
        <w:sectPr w:rsidR="00BC2D34" w:rsidSect="00267C44">
          <w:pgSz w:w="11906" w:h="16838"/>
          <w:pgMar w:top="1134" w:right="1134" w:bottom="1134" w:left="1134" w:header="283" w:footer="283" w:gutter="0"/>
          <w:pgNumType w:start="4"/>
          <w:cols w:space="708"/>
          <w:docGrid w:linePitch="360"/>
        </w:sectPr>
      </w:pPr>
    </w:p>
    <w:p w:rsidR="00762032" w:rsidRDefault="00762032" w:rsidP="00762032">
      <w:pPr>
        <w:spacing w:before="240" w:after="0" w:line="360" w:lineRule="auto"/>
        <w:ind w:firstLine="709"/>
        <w:jc w:val="right"/>
        <w:rPr>
          <w:rFonts w:ascii="Times New Roman" w:hAnsi="Times New Roman"/>
          <w:sz w:val="28"/>
          <w:szCs w:val="28"/>
        </w:rPr>
      </w:pPr>
      <w:r>
        <w:rPr>
          <w:rFonts w:ascii="Times New Roman" w:hAnsi="Times New Roman"/>
          <w:sz w:val="28"/>
          <w:szCs w:val="28"/>
        </w:rPr>
        <w:lastRenderedPageBreak/>
        <w:t xml:space="preserve">Приложение </w:t>
      </w:r>
      <w:r w:rsidR="0019390F">
        <w:rPr>
          <w:rFonts w:ascii="Times New Roman" w:hAnsi="Times New Roman"/>
          <w:sz w:val="28"/>
          <w:szCs w:val="28"/>
        </w:rPr>
        <w:t>6.</w:t>
      </w:r>
    </w:p>
    <w:p w:rsidR="00762032" w:rsidRPr="000E4998" w:rsidRDefault="00762032" w:rsidP="000E4998">
      <w:pPr>
        <w:spacing w:after="0" w:line="360" w:lineRule="auto"/>
        <w:ind w:firstLine="709"/>
        <w:jc w:val="center"/>
        <w:rPr>
          <w:rFonts w:ascii="Times New Roman" w:hAnsi="Times New Roman"/>
          <w:b/>
          <w:sz w:val="28"/>
          <w:szCs w:val="28"/>
        </w:rPr>
      </w:pPr>
      <w:r w:rsidRPr="000E4998">
        <w:rPr>
          <w:rFonts w:ascii="Times New Roman" w:hAnsi="Times New Roman"/>
          <w:b/>
          <w:sz w:val="28"/>
          <w:szCs w:val="28"/>
        </w:rPr>
        <w:t xml:space="preserve">Возможные осложнения при проведении подкожной и </w:t>
      </w:r>
      <w:r w:rsidRPr="000E4998">
        <w:rPr>
          <w:rFonts w:ascii="Times New Roman" w:hAnsi="Times New Roman"/>
          <w:b/>
          <w:color w:val="000000"/>
          <w:sz w:val="28"/>
          <w:szCs w:val="28"/>
        </w:rPr>
        <w:t>внутримышечной</w:t>
      </w:r>
      <w:r w:rsidRPr="000E4998">
        <w:rPr>
          <w:rFonts w:ascii="Times New Roman" w:hAnsi="Times New Roman"/>
          <w:b/>
          <w:sz w:val="28"/>
          <w:szCs w:val="28"/>
        </w:rPr>
        <w:t xml:space="preserve"> инъекций</w:t>
      </w:r>
    </w:p>
    <w:tbl>
      <w:tblPr>
        <w:tblW w:w="15452"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96"/>
        <w:gridCol w:w="1915"/>
        <w:gridCol w:w="2693"/>
        <w:gridCol w:w="3544"/>
        <w:gridCol w:w="2976"/>
        <w:gridCol w:w="3828"/>
      </w:tblGrid>
      <w:tr w:rsidR="00762032" w:rsidRPr="000057E9" w:rsidTr="00EE1123">
        <w:trPr>
          <w:trHeight w:val="143"/>
        </w:trPr>
        <w:tc>
          <w:tcPr>
            <w:tcW w:w="496" w:type="dxa"/>
          </w:tcPr>
          <w:p w:rsidR="00762032" w:rsidRPr="004A199E" w:rsidRDefault="00762032" w:rsidP="00EE1123">
            <w:pPr>
              <w:spacing w:after="0" w:line="240" w:lineRule="auto"/>
              <w:jc w:val="center"/>
              <w:rPr>
                <w:rFonts w:ascii="Times New Roman" w:hAnsi="Times New Roman"/>
                <w:sz w:val="24"/>
                <w:szCs w:val="24"/>
              </w:rPr>
            </w:pPr>
            <w:r w:rsidRPr="004A199E">
              <w:rPr>
                <w:rFonts w:ascii="Times New Roman" w:hAnsi="Times New Roman"/>
                <w:sz w:val="24"/>
                <w:szCs w:val="24"/>
              </w:rPr>
              <w:t>№</w:t>
            </w:r>
          </w:p>
        </w:tc>
        <w:tc>
          <w:tcPr>
            <w:tcW w:w="1915" w:type="dxa"/>
          </w:tcPr>
          <w:p w:rsidR="00762032" w:rsidRPr="004A199E" w:rsidRDefault="00762032" w:rsidP="00EE1123">
            <w:pPr>
              <w:spacing w:after="0" w:line="240" w:lineRule="auto"/>
              <w:jc w:val="center"/>
              <w:rPr>
                <w:rFonts w:ascii="Times New Roman" w:hAnsi="Times New Roman"/>
                <w:sz w:val="24"/>
                <w:szCs w:val="24"/>
              </w:rPr>
            </w:pPr>
            <w:r w:rsidRPr="004A199E">
              <w:rPr>
                <w:rFonts w:ascii="Times New Roman" w:hAnsi="Times New Roman"/>
                <w:sz w:val="24"/>
                <w:szCs w:val="24"/>
              </w:rPr>
              <w:t>Осложнения</w:t>
            </w:r>
          </w:p>
        </w:tc>
        <w:tc>
          <w:tcPr>
            <w:tcW w:w="2693" w:type="dxa"/>
          </w:tcPr>
          <w:p w:rsidR="00762032" w:rsidRPr="004A199E" w:rsidRDefault="00762032" w:rsidP="00EE1123">
            <w:pPr>
              <w:spacing w:after="0" w:line="240" w:lineRule="auto"/>
              <w:jc w:val="center"/>
              <w:rPr>
                <w:rFonts w:ascii="Times New Roman" w:hAnsi="Times New Roman"/>
                <w:sz w:val="24"/>
                <w:szCs w:val="24"/>
              </w:rPr>
            </w:pPr>
            <w:r w:rsidRPr="004A199E">
              <w:rPr>
                <w:rFonts w:ascii="Times New Roman" w:hAnsi="Times New Roman"/>
                <w:sz w:val="24"/>
                <w:szCs w:val="24"/>
              </w:rPr>
              <w:t>Проявления</w:t>
            </w:r>
          </w:p>
        </w:tc>
        <w:tc>
          <w:tcPr>
            <w:tcW w:w="3544" w:type="dxa"/>
          </w:tcPr>
          <w:p w:rsidR="00762032" w:rsidRPr="004A199E" w:rsidRDefault="00762032" w:rsidP="00EE1123">
            <w:pPr>
              <w:spacing w:after="0" w:line="240" w:lineRule="auto"/>
              <w:jc w:val="center"/>
              <w:rPr>
                <w:rFonts w:ascii="Times New Roman" w:hAnsi="Times New Roman"/>
                <w:sz w:val="24"/>
                <w:szCs w:val="24"/>
              </w:rPr>
            </w:pPr>
            <w:r w:rsidRPr="004A199E">
              <w:rPr>
                <w:rFonts w:ascii="Times New Roman" w:hAnsi="Times New Roman"/>
                <w:sz w:val="24"/>
                <w:szCs w:val="24"/>
              </w:rPr>
              <w:t>Причины</w:t>
            </w:r>
          </w:p>
        </w:tc>
        <w:tc>
          <w:tcPr>
            <w:tcW w:w="2976" w:type="dxa"/>
          </w:tcPr>
          <w:p w:rsidR="00762032" w:rsidRPr="004A199E" w:rsidRDefault="00762032" w:rsidP="00EE1123">
            <w:pPr>
              <w:spacing w:after="0" w:line="240" w:lineRule="auto"/>
              <w:jc w:val="center"/>
              <w:rPr>
                <w:rFonts w:ascii="Times New Roman" w:hAnsi="Times New Roman"/>
                <w:sz w:val="24"/>
                <w:szCs w:val="24"/>
              </w:rPr>
            </w:pPr>
            <w:r w:rsidRPr="004A199E">
              <w:rPr>
                <w:rFonts w:ascii="Times New Roman" w:hAnsi="Times New Roman"/>
                <w:sz w:val="24"/>
                <w:szCs w:val="24"/>
              </w:rPr>
              <w:t>Профилактика</w:t>
            </w:r>
          </w:p>
        </w:tc>
        <w:tc>
          <w:tcPr>
            <w:tcW w:w="3828" w:type="dxa"/>
          </w:tcPr>
          <w:p w:rsidR="00762032" w:rsidRPr="004A199E" w:rsidRDefault="00762032" w:rsidP="00EE1123">
            <w:pPr>
              <w:spacing w:after="0" w:line="240" w:lineRule="auto"/>
              <w:jc w:val="center"/>
              <w:rPr>
                <w:rFonts w:ascii="Times New Roman" w:hAnsi="Times New Roman"/>
                <w:sz w:val="24"/>
                <w:szCs w:val="24"/>
              </w:rPr>
            </w:pPr>
            <w:r w:rsidRPr="004A199E">
              <w:rPr>
                <w:rFonts w:ascii="Times New Roman" w:hAnsi="Times New Roman"/>
                <w:sz w:val="24"/>
                <w:szCs w:val="24"/>
              </w:rPr>
              <w:t>Лечение/сестринские вмешател</w:t>
            </w:r>
            <w:r w:rsidRPr="004A199E">
              <w:rPr>
                <w:rFonts w:ascii="Times New Roman" w:hAnsi="Times New Roman"/>
                <w:sz w:val="24"/>
                <w:szCs w:val="24"/>
              </w:rPr>
              <w:t>ь</w:t>
            </w:r>
            <w:r w:rsidRPr="004A199E">
              <w:rPr>
                <w:rFonts w:ascii="Times New Roman" w:hAnsi="Times New Roman"/>
                <w:sz w:val="24"/>
                <w:szCs w:val="24"/>
              </w:rPr>
              <w:t>ства</w:t>
            </w:r>
          </w:p>
        </w:tc>
      </w:tr>
      <w:tr w:rsidR="00762032" w:rsidRPr="000057E9" w:rsidTr="00EE1123">
        <w:trPr>
          <w:trHeight w:val="143"/>
        </w:trPr>
        <w:tc>
          <w:tcPr>
            <w:tcW w:w="496" w:type="dxa"/>
          </w:tcPr>
          <w:p w:rsidR="00762032" w:rsidRPr="000057E9" w:rsidRDefault="00762032" w:rsidP="00D47291">
            <w:pPr>
              <w:numPr>
                <w:ilvl w:val="0"/>
                <w:numId w:val="65"/>
              </w:numPr>
              <w:spacing w:after="0" w:line="240" w:lineRule="auto"/>
              <w:ind w:left="0" w:firstLine="0"/>
              <w:jc w:val="both"/>
              <w:rPr>
                <w:rFonts w:ascii="Times New Roman" w:hAnsi="Times New Roman"/>
                <w:sz w:val="24"/>
                <w:szCs w:val="24"/>
              </w:rPr>
            </w:pPr>
          </w:p>
        </w:tc>
        <w:tc>
          <w:tcPr>
            <w:tcW w:w="1915"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b/>
                <w:i/>
                <w:sz w:val="24"/>
                <w:szCs w:val="24"/>
              </w:rPr>
              <w:t>Инфильтрат -</w:t>
            </w:r>
            <w:r w:rsidRPr="000057E9">
              <w:rPr>
                <w:rFonts w:ascii="Times New Roman" w:hAnsi="Times New Roman"/>
                <w:sz w:val="24"/>
                <w:szCs w:val="24"/>
              </w:rPr>
              <w:t xml:space="preserve"> уплотнение в области инъе</w:t>
            </w:r>
            <w:r w:rsidRPr="000057E9">
              <w:rPr>
                <w:rFonts w:ascii="Times New Roman" w:hAnsi="Times New Roman"/>
                <w:sz w:val="24"/>
                <w:szCs w:val="24"/>
              </w:rPr>
              <w:t>к</w:t>
            </w:r>
            <w:r w:rsidRPr="000057E9">
              <w:rPr>
                <w:rFonts w:ascii="Times New Roman" w:hAnsi="Times New Roman"/>
                <w:sz w:val="24"/>
                <w:szCs w:val="24"/>
              </w:rPr>
              <w:t>ции</w:t>
            </w:r>
          </w:p>
        </w:tc>
        <w:tc>
          <w:tcPr>
            <w:tcW w:w="2693"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Жалобы на легкую б</w:t>
            </w:r>
            <w:r w:rsidRPr="000057E9">
              <w:rPr>
                <w:rFonts w:ascii="Times New Roman" w:hAnsi="Times New Roman"/>
                <w:sz w:val="24"/>
                <w:szCs w:val="24"/>
              </w:rPr>
              <w:t>о</w:t>
            </w:r>
            <w:r w:rsidRPr="000057E9">
              <w:rPr>
                <w:rFonts w:ascii="Times New Roman" w:hAnsi="Times New Roman"/>
                <w:sz w:val="24"/>
                <w:szCs w:val="24"/>
              </w:rPr>
              <w:t>лезненность.</w:t>
            </w:r>
          </w:p>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Объективно: опред</w:t>
            </w:r>
            <w:r w:rsidRPr="000057E9">
              <w:rPr>
                <w:rFonts w:ascii="Times New Roman" w:hAnsi="Times New Roman"/>
                <w:sz w:val="24"/>
                <w:szCs w:val="24"/>
              </w:rPr>
              <w:t>е</w:t>
            </w:r>
            <w:r w:rsidRPr="000057E9">
              <w:rPr>
                <w:rFonts w:ascii="Times New Roman" w:hAnsi="Times New Roman"/>
                <w:sz w:val="24"/>
                <w:szCs w:val="24"/>
              </w:rPr>
              <w:t>ляемый пальпаторно участок уплотнения в области постановки инъекций</w:t>
            </w:r>
          </w:p>
        </w:tc>
        <w:tc>
          <w:tcPr>
            <w:tcW w:w="3544" w:type="dxa"/>
          </w:tcPr>
          <w:p w:rsidR="00762032" w:rsidRPr="000057E9" w:rsidRDefault="00762032" w:rsidP="00D47291">
            <w:pPr>
              <w:pStyle w:val="a5"/>
              <w:numPr>
                <w:ilvl w:val="0"/>
                <w:numId w:val="53"/>
              </w:numPr>
              <w:spacing w:after="0" w:line="240" w:lineRule="auto"/>
              <w:ind w:left="318" w:hanging="284"/>
              <w:jc w:val="both"/>
              <w:rPr>
                <w:rFonts w:ascii="Times New Roman" w:hAnsi="Times New Roman"/>
                <w:sz w:val="24"/>
                <w:szCs w:val="24"/>
              </w:rPr>
            </w:pPr>
            <w:r w:rsidRPr="000057E9">
              <w:rPr>
                <w:rFonts w:ascii="Times New Roman" w:hAnsi="Times New Roman"/>
                <w:sz w:val="24"/>
                <w:szCs w:val="24"/>
              </w:rPr>
              <w:t>Нарушение техники инъе</w:t>
            </w:r>
            <w:r w:rsidRPr="000057E9">
              <w:rPr>
                <w:rFonts w:ascii="Times New Roman" w:hAnsi="Times New Roman"/>
                <w:sz w:val="24"/>
                <w:szCs w:val="24"/>
              </w:rPr>
              <w:t>к</w:t>
            </w:r>
            <w:r w:rsidRPr="000057E9">
              <w:rPr>
                <w:rFonts w:ascii="Times New Roman" w:hAnsi="Times New Roman"/>
                <w:sz w:val="24"/>
                <w:szCs w:val="24"/>
              </w:rPr>
              <w:t>ции (выполнение в/м инъе</w:t>
            </w:r>
            <w:r w:rsidRPr="000057E9">
              <w:rPr>
                <w:rFonts w:ascii="Times New Roman" w:hAnsi="Times New Roman"/>
                <w:sz w:val="24"/>
                <w:szCs w:val="24"/>
              </w:rPr>
              <w:t>к</w:t>
            </w:r>
            <w:r w:rsidRPr="000057E9">
              <w:rPr>
                <w:rFonts w:ascii="Times New Roman" w:hAnsi="Times New Roman"/>
                <w:sz w:val="24"/>
                <w:szCs w:val="24"/>
              </w:rPr>
              <w:t>ции короткой иглой, введ</w:t>
            </w:r>
            <w:r w:rsidRPr="000057E9">
              <w:rPr>
                <w:rFonts w:ascii="Times New Roman" w:hAnsi="Times New Roman"/>
                <w:sz w:val="24"/>
                <w:szCs w:val="24"/>
              </w:rPr>
              <w:t>е</w:t>
            </w:r>
            <w:r w:rsidRPr="000057E9">
              <w:rPr>
                <w:rFonts w:ascii="Times New Roman" w:hAnsi="Times New Roman"/>
                <w:sz w:val="24"/>
                <w:szCs w:val="24"/>
              </w:rPr>
              <w:t>ние не подогретых масляных растворов).</w:t>
            </w:r>
          </w:p>
          <w:p w:rsidR="00762032" w:rsidRPr="000057E9" w:rsidRDefault="00762032" w:rsidP="00D47291">
            <w:pPr>
              <w:pStyle w:val="a5"/>
              <w:numPr>
                <w:ilvl w:val="0"/>
                <w:numId w:val="53"/>
              </w:numPr>
              <w:spacing w:after="0" w:line="240" w:lineRule="auto"/>
              <w:ind w:left="318" w:hanging="284"/>
              <w:jc w:val="both"/>
              <w:rPr>
                <w:rFonts w:ascii="Times New Roman" w:hAnsi="Times New Roman"/>
                <w:sz w:val="24"/>
                <w:szCs w:val="24"/>
              </w:rPr>
            </w:pPr>
            <w:r w:rsidRPr="000057E9">
              <w:rPr>
                <w:rFonts w:ascii="Times New Roman" w:hAnsi="Times New Roman"/>
                <w:sz w:val="24"/>
                <w:szCs w:val="24"/>
              </w:rPr>
              <w:t>Многократные инъекции в одно и то же место.</w:t>
            </w:r>
          </w:p>
          <w:p w:rsidR="00762032" w:rsidRPr="000057E9" w:rsidRDefault="00762032" w:rsidP="00D47291">
            <w:pPr>
              <w:pStyle w:val="a5"/>
              <w:numPr>
                <w:ilvl w:val="0"/>
                <w:numId w:val="53"/>
              </w:numPr>
              <w:spacing w:after="0" w:line="240" w:lineRule="auto"/>
              <w:ind w:left="318" w:hanging="284"/>
              <w:jc w:val="both"/>
              <w:rPr>
                <w:rFonts w:ascii="Times New Roman" w:hAnsi="Times New Roman"/>
                <w:sz w:val="24"/>
                <w:szCs w:val="24"/>
              </w:rPr>
            </w:pPr>
            <w:r w:rsidRPr="000057E9">
              <w:rPr>
                <w:rFonts w:ascii="Times New Roman" w:hAnsi="Times New Roman"/>
                <w:sz w:val="24"/>
                <w:szCs w:val="24"/>
              </w:rPr>
              <w:t>Неточный выбор места ин</w:t>
            </w:r>
            <w:r w:rsidRPr="000057E9">
              <w:rPr>
                <w:rFonts w:ascii="Times New Roman" w:hAnsi="Times New Roman"/>
                <w:sz w:val="24"/>
                <w:szCs w:val="24"/>
              </w:rPr>
              <w:t>ъ</w:t>
            </w:r>
            <w:r w:rsidRPr="000057E9">
              <w:rPr>
                <w:rFonts w:ascii="Times New Roman" w:hAnsi="Times New Roman"/>
                <w:sz w:val="24"/>
                <w:szCs w:val="24"/>
              </w:rPr>
              <w:t>екции.</w:t>
            </w:r>
          </w:p>
          <w:p w:rsidR="00762032" w:rsidRPr="000057E9" w:rsidRDefault="00762032" w:rsidP="00D47291">
            <w:pPr>
              <w:pStyle w:val="a5"/>
              <w:numPr>
                <w:ilvl w:val="0"/>
                <w:numId w:val="53"/>
              </w:numPr>
              <w:spacing w:after="0" w:line="240" w:lineRule="auto"/>
              <w:ind w:left="318" w:hanging="284"/>
              <w:jc w:val="both"/>
              <w:rPr>
                <w:rFonts w:ascii="Times New Roman" w:hAnsi="Times New Roman"/>
                <w:sz w:val="24"/>
                <w:szCs w:val="24"/>
              </w:rPr>
            </w:pPr>
            <w:r w:rsidRPr="000057E9">
              <w:rPr>
                <w:rFonts w:ascii="Times New Roman" w:hAnsi="Times New Roman"/>
                <w:sz w:val="24"/>
                <w:szCs w:val="24"/>
              </w:rPr>
              <w:t>Нарушение асептики.</w:t>
            </w:r>
          </w:p>
        </w:tc>
        <w:tc>
          <w:tcPr>
            <w:tcW w:w="2976" w:type="dxa"/>
          </w:tcPr>
          <w:p w:rsidR="00762032" w:rsidRPr="000057E9" w:rsidRDefault="00762032" w:rsidP="00D47291">
            <w:pPr>
              <w:pStyle w:val="a5"/>
              <w:numPr>
                <w:ilvl w:val="0"/>
                <w:numId w:val="54"/>
              </w:numPr>
              <w:spacing w:after="0" w:line="240" w:lineRule="auto"/>
              <w:ind w:left="317" w:hanging="283"/>
              <w:jc w:val="both"/>
              <w:rPr>
                <w:rFonts w:ascii="Times New Roman" w:hAnsi="Times New Roman"/>
                <w:sz w:val="24"/>
                <w:szCs w:val="24"/>
              </w:rPr>
            </w:pPr>
            <w:r w:rsidRPr="000057E9">
              <w:rPr>
                <w:rFonts w:ascii="Times New Roman" w:hAnsi="Times New Roman"/>
                <w:sz w:val="24"/>
                <w:szCs w:val="24"/>
              </w:rPr>
              <w:t>Соответствие инъекц</w:t>
            </w:r>
            <w:r w:rsidRPr="000057E9">
              <w:rPr>
                <w:rFonts w:ascii="Times New Roman" w:hAnsi="Times New Roman"/>
                <w:sz w:val="24"/>
                <w:szCs w:val="24"/>
              </w:rPr>
              <w:t>и</w:t>
            </w:r>
            <w:r w:rsidRPr="000057E9">
              <w:rPr>
                <w:rFonts w:ascii="Times New Roman" w:hAnsi="Times New Roman"/>
                <w:sz w:val="24"/>
                <w:szCs w:val="24"/>
              </w:rPr>
              <w:t>онной иглы и глубины ее введения.</w:t>
            </w:r>
          </w:p>
          <w:p w:rsidR="00762032" w:rsidRPr="000057E9" w:rsidRDefault="00762032" w:rsidP="00D47291">
            <w:pPr>
              <w:pStyle w:val="a5"/>
              <w:numPr>
                <w:ilvl w:val="0"/>
                <w:numId w:val="54"/>
              </w:numPr>
              <w:spacing w:after="0" w:line="240" w:lineRule="auto"/>
              <w:ind w:left="317" w:hanging="283"/>
              <w:jc w:val="both"/>
              <w:rPr>
                <w:rFonts w:ascii="Times New Roman" w:hAnsi="Times New Roman"/>
                <w:sz w:val="24"/>
                <w:szCs w:val="24"/>
              </w:rPr>
            </w:pPr>
            <w:r w:rsidRPr="000057E9">
              <w:rPr>
                <w:rFonts w:ascii="Times New Roman" w:hAnsi="Times New Roman"/>
                <w:sz w:val="24"/>
                <w:szCs w:val="24"/>
              </w:rPr>
              <w:t>Подогревание масл</w:t>
            </w:r>
            <w:r w:rsidRPr="000057E9">
              <w:rPr>
                <w:rFonts w:ascii="Times New Roman" w:hAnsi="Times New Roman"/>
                <w:sz w:val="24"/>
                <w:szCs w:val="24"/>
              </w:rPr>
              <w:t>я</w:t>
            </w:r>
            <w:r w:rsidRPr="000057E9">
              <w:rPr>
                <w:rFonts w:ascii="Times New Roman" w:hAnsi="Times New Roman"/>
                <w:sz w:val="24"/>
                <w:szCs w:val="24"/>
              </w:rPr>
              <w:t>ных растворов на в</w:t>
            </w:r>
            <w:r w:rsidRPr="000057E9">
              <w:rPr>
                <w:rFonts w:ascii="Times New Roman" w:hAnsi="Times New Roman"/>
                <w:sz w:val="24"/>
                <w:szCs w:val="24"/>
              </w:rPr>
              <w:t>о</w:t>
            </w:r>
            <w:r w:rsidRPr="000057E9">
              <w:rPr>
                <w:rFonts w:ascii="Times New Roman" w:hAnsi="Times New Roman"/>
                <w:sz w:val="24"/>
                <w:szCs w:val="24"/>
              </w:rPr>
              <w:t>дяной бане до 35-38</w:t>
            </w:r>
            <w:r w:rsidRPr="000057E9">
              <w:rPr>
                <w:rFonts w:ascii="Times New Roman" w:hAnsi="Times New Roman"/>
                <w:sz w:val="24"/>
                <w:szCs w:val="24"/>
                <w:vertAlign w:val="superscript"/>
              </w:rPr>
              <w:t>0</w:t>
            </w:r>
            <w:r w:rsidRPr="000057E9">
              <w:rPr>
                <w:rFonts w:ascii="Times New Roman" w:hAnsi="Times New Roman"/>
                <w:sz w:val="24"/>
                <w:szCs w:val="24"/>
              </w:rPr>
              <w:t>С.</w:t>
            </w:r>
          </w:p>
          <w:p w:rsidR="00762032" w:rsidRPr="000057E9" w:rsidRDefault="00762032" w:rsidP="00D47291">
            <w:pPr>
              <w:pStyle w:val="a5"/>
              <w:numPr>
                <w:ilvl w:val="0"/>
                <w:numId w:val="54"/>
              </w:numPr>
              <w:spacing w:after="0" w:line="240" w:lineRule="auto"/>
              <w:ind w:left="318" w:hanging="284"/>
              <w:jc w:val="both"/>
              <w:rPr>
                <w:rFonts w:ascii="Times New Roman" w:hAnsi="Times New Roman"/>
                <w:sz w:val="24"/>
                <w:szCs w:val="24"/>
              </w:rPr>
            </w:pPr>
            <w:r w:rsidRPr="000057E9">
              <w:rPr>
                <w:rFonts w:ascii="Times New Roman" w:hAnsi="Times New Roman"/>
                <w:sz w:val="24"/>
                <w:szCs w:val="24"/>
              </w:rPr>
              <w:t>Смена мест постановки инъекций.</w:t>
            </w:r>
          </w:p>
          <w:p w:rsidR="00762032" w:rsidRPr="000057E9" w:rsidRDefault="00762032" w:rsidP="00D47291">
            <w:pPr>
              <w:pStyle w:val="a5"/>
              <w:numPr>
                <w:ilvl w:val="0"/>
                <w:numId w:val="54"/>
              </w:numPr>
              <w:spacing w:after="0" w:line="240" w:lineRule="auto"/>
              <w:ind w:left="318" w:hanging="284"/>
              <w:jc w:val="both"/>
              <w:rPr>
                <w:rFonts w:ascii="Times New Roman" w:hAnsi="Times New Roman"/>
                <w:sz w:val="24"/>
                <w:szCs w:val="24"/>
              </w:rPr>
            </w:pPr>
            <w:r w:rsidRPr="000057E9">
              <w:rPr>
                <w:rFonts w:ascii="Times New Roman" w:hAnsi="Times New Roman"/>
                <w:sz w:val="24"/>
                <w:szCs w:val="24"/>
              </w:rPr>
              <w:t>Выбор места инъекции.</w:t>
            </w:r>
          </w:p>
          <w:p w:rsidR="00762032" w:rsidRPr="000057E9" w:rsidRDefault="00762032" w:rsidP="00D47291">
            <w:pPr>
              <w:pStyle w:val="a5"/>
              <w:numPr>
                <w:ilvl w:val="0"/>
                <w:numId w:val="54"/>
              </w:numPr>
              <w:spacing w:after="0" w:line="240" w:lineRule="auto"/>
              <w:ind w:left="318" w:hanging="284"/>
              <w:jc w:val="both"/>
              <w:rPr>
                <w:rFonts w:ascii="Times New Roman" w:hAnsi="Times New Roman"/>
                <w:sz w:val="24"/>
                <w:szCs w:val="24"/>
              </w:rPr>
            </w:pPr>
            <w:r w:rsidRPr="000057E9">
              <w:rPr>
                <w:rFonts w:ascii="Times New Roman" w:hAnsi="Times New Roman"/>
                <w:sz w:val="24"/>
                <w:szCs w:val="24"/>
              </w:rPr>
              <w:t>Соблюдение асептики.</w:t>
            </w:r>
          </w:p>
        </w:tc>
        <w:tc>
          <w:tcPr>
            <w:tcW w:w="3828" w:type="dxa"/>
          </w:tcPr>
          <w:p w:rsidR="00762032" w:rsidRPr="000057E9" w:rsidRDefault="00762032" w:rsidP="00D47291">
            <w:pPr>
              <w:pStyle w:val="a5"/>
              <w:numPr>
                <w:ilvl w:val="0"/>
                <w:numId w:val="55"/>
              </w:numPr>
              <w:spacing w:after="0" w:line="240" w:lineRule="auto"/>
              <w:ind w:left="318" w:hanging="318"/>
              <w:jc w:val="both"/>
              <w:rPr>
                <w:rFonts w:ascii="Times New Roman" w:hAnsi="Times New Roman"/>
                <w:sz w:val="24"/>
                <w:szCs w:val="24"/>
              </w:rPr>
            </w:pPr>
            <w:r w:rsidRPr="000057E9">
              <w:rPr>
                <w:rFonts w:ascii="Times New Roman" w:hAnsi="Times New Roman"/>
                <w:sz w:val="24"/>
                <w:szCs w:val="24"/>
              </w:rPr>
              <w:t>Исключить инъекции в область инфильтрата.</w:t>
            </w:r>
          </w:p>
          <w:p w:rsidR="00762032" w:rsidRPr="000057E9" w:rsidRDefault="00762032" w:rsidP="00D47291">
            <w:pPr>
              <w:pStyle w:val="a5"/>
              <w:numPr>
                <w:ilvl w:val="0"/>
                <w:numId w:val="55"/>
              </w:numPr>
              <w:spacing w:after="0" w:line="240" w:lineRule="auto"/>
              <w:ind w:left="318" w:hanging="318"/>
              <w:jc w:val="both"/>
              <w:rPr>
                <w:rFonts w:ascii="Times New Roman" w:hAnsi="Times New Roman"/>
                <w:sz w:val="24"/>
                <w:szCs w:val="24"/>
              </w:rPr>
            </w:pPr>
            <w:r w:rsidRPr="000057E9">
              <w:rPr>
                <w:rFonts w:ascii="Times New Roman" w:hAnsi="Times New Roman"/>
                <w:sz w:val="24"/>
                <w:szCs w:val="24"/>
              </w:rPr>
              <w:t>Попросить пациента не расч</w:t>
            </w:r>
            <w:r w:rsidRPr="000057E9">
              <w:rPr>
                <w:rFonts w:ascii="Times New Roman" w:hAnsi="Times New Roman"/>
                <w:sz w:val="24"/>
                <w:szCs w:val="24"/>
              </w:rPr>
              <w:t>е</w:t>
            </w:r>
            <w:r w:rsidRPr="000057E9">
              <w:rPr>
                <w:rFonts w:ascii="Times New Roman" w:hAnsi="Times New Roman"/>
                <w:sz w:val="24"/>
                <w:szCs w:val="24"/>
              </w:rPr>
              <w:t>сывать данную область, собл</w:t>
            </w:r>
            <w:r w:rsidRPr="000057E9">
              <w:rPr>
                <w:rFonts w:ascii="Times New Roman" w:hAnsi="Times New Roman"/>
                <w:sz w:val="24"/>
                <w:szCs w:val="24"/>
              </w:rPr>
              <w:t>ю</w:t>
            </w:r>
            <w:r w:rsidRPr="000057E9">
              <w:rPr>
                <w:rFonts w:ascii="Times New Roman" w:hAnsi="Times New Roman"/>
                <w:sz w:val="24"/>
                <w:szCs w:val="24"/>
              </w:rPr>
              <w:t xml:space="preserve">дать гигиену. </w:t>
            </w:r>
          </w:p>
          <w:p w:rsidR="00762032" w:rsidRPr="000057E9" w:rsidRDefault="00762032" w:rsidP="00D47291">
            <w:pPr>
              <w:pStyle w:val="a5"/>
              <w:numPr>
                <w:ilvl w:val="0"/>
                <w:numId w:val="55"/>
              </w:numPr>
              <w:spacing w:after="0" w:line="240" w:lineRule="auto"/>
              <w:ind w:left="318" w:hanging="318"/>
              <w:jc w:val="both"/>
              <w:rPr>
                <w:rFonts w:ascii="Times New Roman" w:hAnsi="Times New Roman"/>
                <w:sz w:val="24"/>
                <w:szCs w:val="24"/>
              </w:rPr>
            </w:pPr>
            <w:r w:rsidRPr="000057E9">
              <w:rPr>
                <w:rFonts w:ascii="Times New Roman" w:hAnsi="Times New Roman"/>
                <w:sz w:val="24"/>
                <w:szCs w:val="24"/>
              </w:rPr>
              <w:t>Постановка полуспиртового согревающего компресса.</w:t>
            </w:r>
          </w:p>
          <w:p w:rsidR="00762032" w:rsidRPr="000057E9" w:rsidRDefault="00762032" w:rsidP="00D47291">
            <w:pPr>
              <w:pStyle w:val="a5"/>
              <w:numPr>
                <w:ilvl w:val="0"/>
                <w:numId w:val="55"/>
              </w:numPr>
              <w:spacing w:after="0" w:line="240" w:lineRule="auto"/>
              <w:ind w:left="317" w:hanging="283"/>
              <w:jc w:val="both"/>
              <w:rPr>
                <w:rFonts w:ascii="Times New Roman" w:hAnsi="Times New Roman"/>
                <w:sz w:val="24"/>
                <w:szCs w:val="24"/>
              </w:rPr>
            </w:pPr>
            <w:r w:rsidRPr="000057E9">
              <w:rPr>
                <w:rFonts w:ascii="Times New Roman" w:hAnsi="Times New Roman"/>
                <w:sz w:val="24"/>
                <w:szCs w:val="24"/>
              </w:rPr>
              <w:t>Применение грелки.</w:t>
            </w:r>
          </w:p>
          <w:p w:rsidR="00762032" w:rsidRPr="000057E9" w:rsidRDefault="00762032" w:rsidP="00D47291">
            <w:pPr>
              <w:pStyle w:val="a5"/>
              <w:numPr>
                <w:ilvl w:val="0"/>
                <w:numId w:val="55"/>
              </w:numPr>
              <w:spacing w:after="0" w:line="240" w:lineRule="auto"/>
              <w:ind w:left="318" w:hanging="284"/>
              <w:jc w:val="both"/>
              <w:rPr>
                <w:rFonts w:ascii="Times New Roman" w:hAnsi="Times New Roman"/>
                <w:sz w:val="24"/>
                <w:szCs w:val="24"/>
              </w:rPr>
            </w:pPr>
            <w:r w:rsidRPr="000057E9">
              <w:rPr>
                <w:rFonts w:ascii="Times New Roman" w:hAnsi="Times New Roman"/>
                <w:sz w:val="24"/>
                <w:szCs w:val="24"/>
              </w:rPr>
              <w:t>По назначению врача – физи</w:t>
            </w:r>
            <w:r w:rsidRPr="000057E9">
              <w:rPr>
                <w:rFonts w:ascii="Times New Roman" w:hAnsi="Times New Roman"/>
                <w:sz w:val="24"/>
                <w:szCs w:val="24"/>
              </w:rPr>
              <w:t>о</w:t>
            </w:r>
            <w:r w:rsidRPr="000057E9">
              <w:rPr>
                <w:rFonts w:ascii="Times New Roman" w:hAnsi="Times New Roman"/>
                <w:sz w:val="24"/>
                <w:szCs w:val="24"/>
              </w:rPr>
              <w:t>процедуры.</w:t>
            </w:r>
          </w:p>
        </w:tc>
      </w:tr>
      <w:tr w:rsidR="00762032" w:rsidRPr="000057E9" w:rsidTr="00EE1123">
        <w:trPr>
          <w:trHeight w:val="143"/>
        </w:trPr>
        <w:tc>
          <w:tcPr>
            <w:tcW w:w="496" w:type="dxa"/>
          </w:tcPr>
          <w:p w:rsidR="00762032" w:rsidRPr="000057E9" w:rsidRDefault="00762032" w:rsidP="00D47291">
            <w:pPr>
              <w:numPr>
                <w:ilvl w:val="0"/>
                <w:numId w:val="65"/>
              </w:numPr>
              <w:spacing w:after="0" w:line="240" w:lineRule="auto"/>
              <w:ind w:left="0" w:firstLine="0"/>
              <w:jc w:val="both"/>
              <w:rPr>
                <w:rFonts w:ascii="Times New Roman" w:hAnsi="Times New Roman"/>
                <w:sz w:val="24"/>
                <w:szCs w:val="24"/>
              </w:rPr>
            </w:pPr>
          </w:p>
        </w:tc>
        <w:tc>
          <w:tcPr>
            <w:tcW w:w="1915"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b/>
                <w:i/>
                <w:sz w:val="24"/>
                <w:szCs w:val="24"/>
              </w:rPr>
              <w:t>Абсцесс</w:t>
            </w:r>
            <w:r w:rsidRPr="000057E9">
              <w:rPr>
                <w:rFonts w:ascii="Times New Roman" w:hAnsi="Times New Roman"/>
                <w:sz w:val="24"/>
                <w:szCs w:val="24"/>
              </w:rPr>
              <w:t xml:space="preserve"> – гно</w:t>
            </w:r>
            <w:r w:rsidRPr="000057E9">
              <w:rPr>
                <w:rFonts w:ascii="Times New Roman" w:hAnsi="Times New Roman"/>
                <w:sz w:val="24"/>
                <w:szCs w:val="24"/>
              </w:rPr>
              <w:t>й</w:t>
            </w:r>
            <w:r w:rsidRPr="000057E9">
              <w:rPr>
                <w:rFonts w:ascii="Times New Roman" w:hAnsi="Times New Roman"/>
                <w:sz w:val="24"/>
                <w:szCs w:val="24"/>
              </w:rPr>
              <w:t xml:space="preserve">ное воспаление мягких тканей </w:t>
            </w:r>
          </w:p>
        </w:tc>
        <w:tc>
          <w:tcPr>
            <w:tcW w:w="2693"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Жалобы на выраже</w:t>
            </w:r>
            <w:r w:rsidRPr="000057E9">
              <w:rPr>
                <w:rFonts w:ascii="Times New Roman" w:hAnsi="Times New Roman"/>
                <w:sz w:val="24"/>
                <w:szCs w:val="24"/>
              </w:rPr>
              <w:t>н</w:t>
            </w:r>
            <w:r w:rsidRPr="000057E9">
              <w:rPr>
                <w:rFonts w:ascii="Times New Roman" w:hAnsi="Times New Roman"/>
                <w:sz w:val="24"/>
                <w:szCs w:val="24"/>
              </w:rPr>
              <w:t>ную болезненность в области инъекции.</w:t>
            </w:r>
          </w:p>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Объективно: гипер</w:t>
            </w:r>
            <w:r w:rsidRPr="000057E9">
              <w:rPr>
                <w:rFonts w:ascii="Times New Roman" w:hAnsi="Times New Roman"/>
                <w:sz w:val="24"/>
                <w:szCs w:val="24"/>
              </w:rPr>
              <w:t>е</w:t>
            </w:r>
            <w:r w:rsidRPr="000057E9">
              <w:rPr>
                <w:rFonts w:ascii="Times New Roman" w:hAnsi="Times New Roman"/>
                <w:sz w:val="24"/>
                <w:szCs w:val="24"/>
              </w:rPr>
              <w:t>мия, при пальпации б</w:t>
            </w:r>
            <w:r w:rsidRPr="000057E9">
              <w:rPr>
                <w:rFonts w:ascii="Times New Roman" w:hAnsi="Times New Roman"/>
                <w:sz w:val="24"/>
                <w:szCs w:val="24"/>
              </w:rPr>
              <w:t>о</w:t>
            </w:r>
            <w:r w:rsidRPr="000057E9">
              <w:rPr>
                <w:rFonts w:ascii="Times New Roman" w:hAnsi="Times New Roman"/>
                <w:sz w:val="24"/>
                <w:szCs w:val="24"/>
              </w:rPr>
              <w:t>лезненность уплотн</w:t>
            </w:r>
            <w:r w:rsidRPr="000057E9">
              <w:rPr>
                <w:rFonts w:ascii="Times New Roman" w:hAnsi="Times New Roman"/>
                <w:sz w:val="24"/>
                <w:szCs w:val="24"/>
              </w:rPr>
              <w:t>е</w:t>
            </w:r>
            <w:r w:rsidRPr="000057E9">
              <w:rPr>
                <w:rFonts w:ascii="Times New Roman" w:hAnsi="Times New Roman"/>
                <w:sz w:val="24"/>
                <w:szCs w:val="24"/>
              </w:rPr>
              <w:t>ние, местная гиперте</w:t>
            </w:r>
            <w:r w:rsidRPr="000057E9">
              <w:rPr>
                <w:rFonts w:ascii="Times New Roman" w:hAnsi="Times New Roman"/>
                <w:sz w:val="24"/>
                <w:szCs w:val="24"/>
              </w:rPr>
              <w:t>р</w:t>
            </w:r>
            <w:r w:rsidRPr="000057E9">
              <w:rPr>
                <w:rFonts w:ascii="Times New Roman" w:hAnsi="Times New Roman"/>
                <w:sz w:val="24"/>
                <w:szCs w:val="24"/>
              </w:rPr>
              <w:t xml:space="preserve">мия. Возможна общая гипертермия </w:t>
            </w:r>
          </w:p>
        </w:tc>
        <w:tc>
          <w:tcPr>
            <w:tcW w:w="3544"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Занесение инфекции при осла</w:t>
            </w:r>
            <w:r w:rsidRPr="000057E9">
              <w:rPr>
                <w:rFonts w:ascii="Times New Roman" w:hAnsi="Times New Roman"/>
                <w:sz w:val="24"/>
                <w:szCs w:val="24"/>
              </w:rPr>
              <w:t>б</w:t>
            </w:r>
            <w:r w:rsidRPr="000057E9">
              <w:rPr>
                <w:rFonts w:ascii="Times New Roman" w:hAnsi="Times New Roman"/>
                <w:sz w:val="24"/>
                <w:szCs w:val="24"/>
              </w:rPr>
              <w:t>ленном организме пациента.</w:t>
            </w:r>
          </w:p>
          <w:p w:rsidR="00762032" w:rsidRPr="000057E9" w:rsidRDefault="00762032" w:rsidP="00EE1123">
            <w:pPr>
              <w:spacing w:after="0" w:line="240" w:lineRule="auto"/>
              <w:jc w:val="both"/>
              <w:rPr>
                <w:rFonts w:ascii="Times New Roman" w:hAnsi="Times New Roman"/>
                <w:sz w:val="24"/>
                <w:szCs w:val="24"/>
              </w:rPr>
            </w:pPr>
          </w:p>
        </w:tc>
        <w:tc>
          <w:tcPr>
            <w:tcW w:w="2976"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Соблюдение асептики</w:t>
            </w:r>
          </w:p>
        </w:tc>
        <w:tc>
          <w:tcPr>
            <w:tcW w:w="3828"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Хирургическое</w:t>
            </w:r>
          </w:p>
        </w:tc>
      </w:tr>
      <w:tr w:rsidR="00762032" w:rsidRPr="000057E9" w:rsidTr="00EE1123">
        <w:trPr>
          <w:trHeight w:val="143"/>
        </w:trPr>
        <w:tc>
          <w:tcPr>
            <w:tcW w:w="496" w:type="dxa"/>
          </w:tcPr>
          <w:p w:rsidR="00762032" w:rsidRPr="000057E9" w:rsidRDefault="00762032" w:rsidP="00D47291">
            <w:pPr>
              <w:numPr>
                <w:ilvl w:val="0"/>
                <w:numId w:val="65"/>
              </w:numPr>
              <w:spacing w:after="0" w:line="240" w:lineRule="auto"/>
              <w:ind w:left="0" w:firstLine="0"/>
              <w:jc w:val="both"/>
              <w:rPr>
                <w:rFonts w:ascii="Times New Roman" w:hAnsi="Times New Roman"/>
                <w:sz w:val="24"/>
                <w:szCs w:val="24"/>
              </w:rPr>
            </w:pPr>
          </w:p>
        </w:tc>
        <w:tc>
          <w:tcPr>
            <w:tcW w:w="1915"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Отдаленные о</w:t>
            </w:r>
            <w:r w:rsidRPr="000057E9">
              <w:rPr>
                <w:rFonts w:ascii="Times New Roman" w:hAnsi="Times New Roman"/>
                <w:sz w:val="24"/>
                <w:szCs w:val="24"/>
              </w:rPr>
              <w:t>с</w:t>
            </w:r>
            <w:r w:rsidRPr="000057E9">
              <w:rPr>
                <w:rFonts w:ascii="Times New Roman" w:hAnsi="Times New Roman"/>
                <w:sz w:val="24"/>
                <w:szCs w:val="24"/>
              </w:rPr>
              <w:t>ложнения: се</w:t>
            </w:r>
            <w:r w:rsidRPr="000057E9">
              <w:rPr>
                <w:rFonts w:ascii="Times New Roman" w:hAnsi="Times New Roman"/>
                <w:sz w:val="24"/>
                <w:szCs w:val="24"/>
              </w:rPr>
              <w:t>п</w:t>
            </w:r>
            <w:r w:rsidRPr="000057E9">
              <w:rPr>
                <w:rFonts w:ascii="Times New Roman" w:hAnsi="Times New Roman"/>
                <w:sz w:val="24"/>
                <w:szCs w:val="24"/>
              </w:rPr>
              <w:t>сис, гепатит, СПИД</w:t>
            </w:r>
          </w:p>
        </w:tc>
        <w:tc>
          <w:tcPr>
            <w:tcW w:w="2693"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Клиническая картина в зависимости от инфе</w:t>
            </w:r>
            <w:r w:rsidRPr="000057E9">
              <w:rPr>
                <w:rFonts w:ascii="Times New Roman" w:hAnsi="Times New Roman"/>
                <w:sz w:val="24"/>
                <w:szCs w:val="24"/>
              </w:rPr>
              <w:t>к</w:t>
            </w:r>
            <w:r w:rsidRPr="000057E9">
              <w:rPr>
                <w:rFonts w:ascii="Times New Roman" w:hAnsi="Times New Roman"/>
                <w:sz w:val="24"/>
                <w:szCs w:val="24"/>
              </w:rPr>
              <w:t>ционного агента</w:t>
            </w:r>
          </w:p>
        </w:tc>
        <w:tc>
          <w:tcPr>
            <w:tcW w:w="3544"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Грубое нарушение асептики: работа с нестерильными мед</w:t>
            </w:r>
            <w:r w:rsidRPr="000057E9">
              <w:rPr>
                <w:rFonts w:ascii="Times New Roman" w:hAnsi="Times New Roman"/>
                <w:sz w:val="24"/>
                <w:szCs w:val="24"/>
              </w:rPr>
              <w:t>и</w:t>
            </w:r>
            <w:r w:rsidRPr="000057E9">
              <w:rPr>
                <w:rFonts w:ascii="Times New Roman" w:hAnsi="Times New Roman"/>
                <w:sz w:val="24"/>
                <w:szCs w:val="24"/>
              </w:rPr>
              <w:t>каментами, препаратами крови, инструментарием</w:t>
            </w:r>
          </w:p>
        </w:tc>
        <w:tc>
          <w:tcPr>
            <w:tcW w:w="2976"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Соблюдение асептики, р</w:t>
            </w:r>
            <w:r w:rsidRPr="000057E9">
              <w:rPr>
                <w:rFonts w:ascii="Times New Roman" w:hAnsi="Times New Roman"/>
                <w:sz w:val="24"/>
                <w:szCs w:val="24"/>
              </w:rPr>
              <w:t>а</w:t>
            </w:r>
            <w:r w:rsidRPr="000057E9">
              <w:rPr>
                <w:rFonts w:ascii="Times New Roman" w:hAnsi="Times New Roman"/>
                <w:sz w:val="24"/>
                <w:szCs w:val="24"/>
              </w:rPr>
              <w:t>бота с одноразовым инс</w:t>
            </w:r>
            <w:r w:rsidRPr="000057E9">
              <w:rPr>
                <w:rFonts w:ascii="Times New Roman" w:hAnsi="Times New Roman"/>
                <w:sz w:val="24"/>
                <w:szCs w:val="24"/>
              </w:rPr>
              <w:t>т</w:t>
            </w:r>
            <w:r w:rsidRPr="000057E9">
              <w:rPr>
                <w:rFonts w:ascii="Times New Roman" w:hAnsi="Times New Roman"/>
                <w:sz w:val="24"/>
                <w:szCs w:val="24"/>
              </w:rPr>
              <w:t>рументарием</w:t>
            </w:r>
          </w:p>
        </w:tc>
        <w:tc>
          <w:tcPr>
            <w:tcW w:w="3828"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 xml:space="preserve">Специфическое </w:t>
            </w:r>
          </w:p>
        </w:tc>
      </w:tr>
      <w:tr w:rsidR="00762032" w:rsidRPr="000057E9" w:rsidTr="00EE1123">
        <w:trPr>
          <w:trHeight w:val="143"/>
        </w:trPr>
        <w:tc>
          <w:tcPr>
            <w:tcW w:w="496" w:type="dxa"/>
          </w:tcPr>
          <w:p w:rsidR="00762032" w:rsidRPr="000057E9" w:rsidRDefault="00762032" w:rsidP="00D47291">
            <w:pPr>
              <w:numPr>
                <w:ilvl w:val="0"/>
                <w:numId w:val="65"/>
              </w:numPr>
              <w:spacing w:after="0" w:line="240" w:lineRule="auto"/>
              <w:ind w:left="0" w:firstLine="0"/>
              <w:jc w:val="both"/>
              <w:rPr>
                <w:rFonts w:ascii="Times New Roman" w:hAnsi="Times New Roman"/>
                <w:sz w:val="24"/>
                <w:szCs w:val="24"/>
              </w:rPr>
            </w:pPr>
          </w:p>
        </w:tc>
        <w:tc>
          <w:tcPr>
            <w:tcW w:w="1915"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b/>
                <w:i/>
                <w:sz w:val="24"/>
                <w:szCs w:val="24"/>
              </w:rPr>
              <w:t>Масляная э</w:t>
            </w:r>
            <w:r w:rsidRPr="000057E9">
              <w:rPr>
                <w:rFonts w:ascii="Times New Roman" w:hAnsi="Times New Roman"/>
                <w:b/>
                <w:i/>
                <w:sz w:val="24"/>
                <w:szCs w:val="24"/>
              </w:rPr>
              <w:t>м</w:t>
            </w:r>
            <w:r w:rsidRPr="000057E9">
              <w:rPr>
                <w:rFonts w:ascii="Times New Roman" w:hAnsi="Times New Roman"/>
                <w:b/>
                <w:i/>
                <w:sz w:val="24"/>
                <w:szCs w:val="24"/>
              </w:rPr>
              <w:t>болия</w:t>
            </w:r>
            <w:r w:rsidRPr="000057E9">
              <w:rPr>
                <w:rFonts w:ascii="Times New Roman" w:hAnsi="Times New Roman"/>
                <w:sz w:val="24"/>
                <w:szCs w:val="24"/>
              </w:rPr>
              <w:t xml:space="preserve"> – зак</w:t>
            </w:r>
            <w:r w:rsidRPr="000057E9">
              <w:rPr>
                <w:rFonts w:ascii="Times New Roman" w:hAnsi="Times New Roman"/>
                <w:sz w:val="24"/>
                <w:szCs w:val="24"/>
              </w:rPr>
              <w:t>у</w:t>
            </w:r>
            <w:r w:rsidRPr="000057E9">
              <w:rPr>
                <w:rFonts w:ascii="Times New Roman" w:hAnsi="Times New Roman"/>
                <w:sz w:val="24"/>
                <w:szCs w:val="24"/>
              </w:rPr>
              <w:t>порка маслом кровеносного сосуда при вв</w:t>
            </w:r>
            <w:r w:rsidRPr="000057E9">
              <w:rPr>
                <w:rFonts w:ascii="Times New Roman" w:hAnsi="Times New Roman"/>
                <w:sz w:val="24"/>
                <w:szCs w:val="24"/>
              </w:rPr>
              <w:t>е</w:t>
            </w:r>
            <w:r w:rsidRPr="000057E9">
              <w:rPr>
                <w:rFonts w:ascii="Times New Roman" w:hAnsi="Times New Roman"/>
                <w:sz w:val="24"/>
                <w:szCs w:val="24"/>
              </w:rPr>
              <w:lastRenderedPageBreak/>
              <w:t>дении маслян</w:t>
            </w:r>
            <w:r w:rsidRPr="000057E9">
              <w:rPr>
                <w:rFonts w:ascii="Times New Roman" w:hAnsi="Times New Roman"/>
                <w:sz w:val="24"/>
                <w:szCs w:val="24"/>
              </w:rPr>
              <w:t>о</w:t>
            </w:r>
            <w:r w:rsidRPr="000057E9">
              <w:rPr>
                <w:rFonts w:ascii="Times New Roman" w:hAnsi="Times New Roman"/>
                <w:sz w:val="24"/>
                <w:szCs w:val="24"/>
              </w:rPr>
              <w:t xml:space="preserve">го препарата </w:t>
            </w:r>
          </w:p>
        </w:tc>
        <w:tc>
          <w:tcPr>
            <w:tcW w:w="2693"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lastRenderedPageBreak/>
              <w:t>Удушье, кашель, ци</w:t>
            </w:r>
            <w:r w:rsidRPr="000057E9">
              <w:rPr>
                <w:rFonts w:ascii="Times New Roman" w:hAnsi="Times New Roman"/>
                <w:sz w:val="24"/>
                <w:szCs w:val="24"/>
              </w:rPr>
              <w:t>а</w:t>
            </w:r>
            <w:r w:rsidRPr="000057E9">
              <w:rPr>
                <w:rFonts w:ascii="Times New Roman" w:hAnsi="Times New Roman"/>
                <w:sz w:val="24"/>
                <w:szCs w:val="24"/>
              </w:rPr>
              <w:t>ноз: угроза жизни</w:t>
            </w:r>
          </w:p>
        </w:tc>
        <w:tc>
          <w:tcPr>
            <w:tcW w:w="3544"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Прокол кровеносного сосуда при в/м или п/к введении ма</w:t>
            </w:r>
            <w:r w:rsidRPr="000057E9">
              <w:rPr>
                <w:rFonts w:ascii="Times New Roman" w:hAnsi="Times New Roman"/>
                <w:sz w:val="24"/>
                <w:szCs w:val="24"/>
              </w:rPr>
              <w:t>с</w:t>
            </w:r>
            <w:r w:rsidRPr="000057E9">
              <w:rPr>
                <w:rFonts w:ascii="Times New Roman" w:hAnsi="Times New Roman"/>
                <w:sz w:val="24"/>
                <w:szCs w:val="24"/>
              </w:rPr>
              <w:t>ляного раствора</w:t>
            </w:r>
          </w:p>
        </w:tc>
        <w:tc>
          <w:tcPr>
            <w:tcW w:w="2976"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Введение масляных пр</w:t>
            </w:r>
            <w:r w:rsidRPr="000057E9">
              <w:rPr>
                <w:rFonts w:ascii="Times New Roman" w:hAnsi="Times New Roman"/>
                <w:sz w:val="24"/>
                <w:szCs w:val="24"/>
              </w:rPr>
              <w:t>е</w:t>
            </w:r>
            <w:r w:rsidRPr="000057E9">
              <w:rPr>
                <w:rFonts w:ascii="Times New Roman" w:hAnsi="Times New Roman"/>
                <w:sz w:val="24"/>
                <w:szCs w:val="24"/>
              </w:rPr>
              <w:t>паратов с обязательным контролем возможного прокола кровеносного с</w:t>
            </w:r>
            <w:r w:rsidRPr="000057E9">
              <w:rPr>
                <w:rFonts w:ascii="Times New Roman" w:hAnsi="Times New Roman"/>
                <w:sz w:val="24"/>
                <w:szCs w:val="24"/>
              </w:rPr>
              <w:t>о</w:t>
            </w:r>
            <w:r w:rsidRPr="000057E9">
              <w:rPr>
                <w:rFonts w:ascii="Times New Roman" w:hAnsi="Times New Roman"/>
                <w:sz w:val="24"/>
                <w:szCs w:val="24"/>
              </w:rPr>
              <w:t>суда (проверка поршнем)</w:t>
            </w:r>
          </w:p>
        </w:tc>
        <w:tc>
          <w:tcPr>
            <w:tcW w:w="3828"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Невозможно</w:t>
            </w:r>
          </w:p>
        </w:tc>
      </w:tr>
      <w:tr w:rsidR="00762032" w:rsidRPr="000057E9" w:rsidTr="00EE1123">
        <w:trPr>
          <w:trHeight w:val="143"/>
        </w:trPr>
        <w:tc>
          <w:tcPr>
            <w:tcW w:w="496" w:type="dxa"/>
          </w:tcPr>
          <w:p w:rsidR="00762032" w:rsidRPr="000057E9" w:rsidRDefault="00762032" w:rsidP="00D47291">
            <w:pPr>
              <w:numPr>
                <w:ilvl w:val="0"/>
                <w:numId w:val="65"/>
              </w:numPr>
              <w:spacing w:after="0" w:line="240" w:lineRule="auto"/>
              <w:ind w:left="0" w:firstLine="0"/>
              <w:jc w:val="both"/>
              <w:rPr>
                <w:rFonts w:ascii="Times New Roman" w:hAnsi="Times New Roman"/>
                <w:sz w:val="24"/>
                <w:szCs w:val="24"/>
              </w:rPr>
            </w:pPr>
          </w:p>
        </w:tc>
        <w:tc>
          <w:tcPr>
            <w:tcW w:w="1915"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Ошибочное введение лека</w:t>
            </w:r>
            <w:r w:rsidRPr="000057E9">
              <w:rPr>
                <w:rFonts w:ascii="Times New Roman" w:hAnsi="Times New Roman"/>
                <w:sz w:val="24"/>
                <w:szCs w:val="24"/>
              </w:rPr>
              <w:t>р</w:t>
            </w:r>
            <w:r w:rsidRPr="000057E9">
              <w:rPr>
                <w:rFonts w:ascii="Times New Roman" w:hAnsi="Times New Roman"/>
                <w:sz w:val="24"/>
                <w:szCs w:val="24"/>
              </w:rPr>
              <w:t>ственного пр</w:t>
            </w:r>
            <w:r w:rsidRPr="000057E9">
              <w:rPr>
                <w:rFonts w:ascii="Times New Roman" w:hAnsi="Times New Roman"/>
                <w:sz w:val="24"/>
                <w:szCs w:val="24"/>
              </w:rPr>
              <w:t>е</w:t>
            </w:r>
            <w:r w:rsidRPr="000057E9">
              <w:rPr>
                <w:rFonts w:ascii="Times New Roman" w:hAnsi="Times New Roman"/>
                <w:sz w:val="24"/>
                <w:szCs w:val="24"/>
              </w:rPr>
              <w:t>парата</w:t>
            </w:r>
          </w:p>
        </w:tc>
        <w:tc>
          <w:tcPr>
            <w:tcW w:w="2693"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Местная или общая р</w:t>
            </w:r>
            <w:r w:rsidRPr="000057E9">
              <w:rPr>
                <w:rFonts w:ascii="Times New Roman" w:hAnsi="Times New Roman"/>
                <w:sz w:val="24"/>
                <w:szCs w:val="24"/>
              </w:rPr>
              <w:t>е</w:t>
            </w:r>
            <w:r w:rsidRPr="000057E9">
              <w:rPr>
                <w:rFonts w:ascii="Times New Roman" w:hAnsi="Times New Roman"/>
                <w:sz w:val="24"/>
                <w:szCs w:val="24"/>
              </w:rPr>
              <w:t>акция организма</w:t>
            </w:r>
          </w:p>
        </w:tc>
        <w:tc>
          <w:tcPr>
            <w:tcW w:w="3544"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Невнимательность медсестры</w:t>
            </w:r>
          </w:p>
        </w:tc>
        <w:tc>
          <w:tcPr>
            <w:tcW w:w="2976" w:type="dxa"/>
          </w:tcPr>
          <w:p w:rsidR="00762032" w:rsidRPr="000057E9" w:rsidRDefault="00762032" w:rsidP="00D47291">
            <w:pPr>
              <w:pStyle w:val="a5"/>
              <w:numPr>
                <w:ilvl w:val="0"/>
                <w:numId w:val="56"/>
              </w:numPr>
              <w:spacing w:after="0" w:line="240" w:lineRule="auto"/>
              <w:ind w:left="317" w:hanging="283"/>
              <w:jc w:val="both"/>
              <w:rPr>
                <w:rFonts w:ascii="Times New Roman" w:hAnsi="Times New Roman"/>
                <w:sz w:val="24"/>
                <w:szCs w:val="24"/>
              </w:rPr>
            </w:pPr>
            <w:r w:rsidRPr="000057E9">
              <w:rPr>
                <w:rFonts w:ascii="Times New Roman" w:hAnsi="Times New Roman"/>
                <w:sz w:val="24"/>
                <w:szCs w:val="24"/>
              </w:rPr>
              <w:t>Вводить лекарства с</w:t>
            </w:r>
            <w:r w:rsidRPr="000057E9">
              <w:rPr>
                <w:rFonts w:ascii="Times New Roman" w:hAnsi="Times New Roman"/>
                <w:sz w:val="24"/>
                <w:szCs w:val="24"/>
              </w:rPr>
              <w:t>о</w:t>
            </w:r>
            <w:r w:rsidRPr="000057E9">
              <w:rPr>
                <w:rFonts w:ascii="Times New Roman" w:hAnsi="Times New Roman"/>
                <w:sz w:val="24"/>
                <w:szCs w:val="24"/>
              </w:rPr>
              <w:t>гласно листу враче</w:t>
            </w:r>
            <w:r w:rsidRPr="000057E9">
              <w:rPr>
                <w:rFonts w:ascii="Times New Roman" w:hAnsi="Times New Roman"/>
                <w:sz w:val="24"/>
                <w:szCs w:val="24"/>
              </w:rPr>
              <w:t>б</w:t>
            </w:r>
            <w:r w:rsidRPr="000057E9">
              <w:rPr>
                <w:rFonts w:ascii="Times New Roman" w:hAnsi="Times New Roman"/>
                <w:sz w:val="24"/>
                <w:szCs w:val="24"/>
              </w:rPr>
              <w:t>ных назначений.</w:t>
            </w:r>
          </w:p>
          <w:p w:rsidR="00762032" w:rsidRPr="000057E9" w:rsidRDefault="00762032" w:rsidP="00D47291">
            <w:pPr>
              <w:pStyle w:val="a5"/>
              <w:numPr>
                <w:ilvl w:val="0"/>
                <w:numId w:val="56"/>
              </w:numPr>
              <w:spacing w:after="0" w:line="240" w:lineRule="auto"/>
              <w:ind w:left="317" w:hanging="283"/>
              <w:jc w:val="both"/>
              <w:rPr>
                <w:rFonts w:ascii="Times New Roman" w:hAnsi="Times New Roman"/>
                <w:sz w:val="24"/>
                <w:szCs w:val="24"/>
              </w:rPr>
            </w:pPr>
            <w:r w:rsidRPr="000057E9">
              <w:rPr>
                <w:rFonts w:ascii="Times New Roman" w:hAnsi="Times New Roman"/>
                <w:sz w:val="24"/>
                <w:szCs w:val="24"/>
              </w:rPr>
              <w:t>Прочитывать название и дозу препарата на ампуле или флаконе.</w:t>
            </w:r>
          </w:p>
        </w:tc>
        <w:tc>
          <w:tcPr>
            <w:tcW w:w="3828" w:type="dxa"/>
          </w:tcPr>
          <w:p w:rsidR="00762032" w:rsidRPr="000057E9" w:rsidRDefault="00762032" w:rsidP="00D47291">
            <w:pPr>
              <w:pStyle w:val="a5"/>
              <w:numPr>
                <w:ilvl w:val="0"/>
                <w:numId w:val="57"/>
              </w:numPr>
              <w:spacing w:after="0" w:line="240" w:lineRule="auto"/>
              <w:ind w:left="318" w:hanging="318"/>
              <w:jc w:val="both"/>
              <w:rPr>
                <w:rFonts w:ascii="Times New Roman" w:hAnsi="Times New Roman"/>
                <w:sz w:val="24"/>
                <w:szCs w:val="24"/>
              </w:rPr>
            </w:pPr>
            <w:r w:rsidRPr="000057E9">
              <w:rPr>
                <w:rFonts w:ascii="Times New Roman" w:hAnsi="Times New Roman"/>
                <w:sz w:val="24"/>
                <w:szCs w:val="24"/>
              </w:rPr>
              <w:t>Прекратить ведение, если пр</w:t>
            </w:r>
            <w:r w:rsidRPr="000057E9">
              <w:rPr>
                <w:rFonts w:ascii="Times New Roman" w:hAnsi="Times New Roman"/>
                <w:sz w:val="24"/>
                <w:szCs w:val="24"/>
              </w:rPr>
              <w:t>е</w:t>
            </w:r>
            <w:r w:rsidRPr="000057E9">
              <w:rPr>
                <w:rFonts w:ascii="Times New Roman" w:hAnsi="Times New Roman"/>
                <w:sz w:val="24"/>
                <w:szCs w:val="24"/>
              </w:rPr>
              <w:t>парат не введен полностью.</w:t>
            </w:r>
          </w:p>
          <w:p w:rsidR="00762032" w:rsidRPr="000057E9" w:rsidRDefault="00762032" w:rsidP="00D47291">
            <w:pPr>
              <w:pStyle w:val="a5"/>
              <w:numPr>
                <w:ilvl w:val="0"/>
                <w:numId w:val="57"/>
              </w:numPr>
              <w:spacing w:after="0" w:line="240" w:lineRule="auto"/>
              <w:ind w:left="318" w:hanging="318"/>
              <w:jc w:val="both"/>
              <w:rPr>
                <w:rFonts w:ascii="Times New Roman" w:hAnsi="Times New Roman"/>
                <w:sz w:val="24"/>
                <w:szCs w:val="24"/>
              </w:rPr>
            </w:pPr>
            <w:r w:rsidRPr="000057E9">
              <w:rPr>
                <w:rFonts w:ascii="Times New Roman" w:hAnsi="Times New Roman"/>
                <w:sz w:val="24"/>
                <w:szCs w:val="24"/>
              </w:rPr>
              <w:t>Ввести в место инъекции и в</w:t>
            </w:r>
            <w:r w:rsidRPr="000057E9">
              <w:rPr>
                <w:rFonts w:ascii="Times New Roman" w:hAnsi="Times New Roman"/>
                <w:sz w:val="24"/>
                <w:szCs w:val="24"/>
              </w:rPr>
              <w:t>о</w:t>
            </w:r>
            <w:r w:rsidRPr="000057E9">
              <w:rPr>
                <w:rFonts w:ascii="Times New Roman" w:hAnsi="Times New Roman"/>
                <w:sz w:val="24"/>
                <w:szCs w:val="24"/>
              </w:rPr>
              <w:t>круг него 50-80мл 0,9% раствор натрия хлорида.</w:t>
            </w:r>
          </w:p>
          <w:p w:rsidR="00762032" w:rsidRPr="000057E9" w:rsidRDefault="00762032" w:rsidP="00D47291">
            <w:pPr>
              <w:pStyle w:val="a5"/>
              <w:numPr>
                <w:ilvl w:val="0"/>
                <w:numId w:val="57"/>
              </w:numPr>
              <w:spacing w:after="0" w:line="240" w:lineRule="auto"/>
              <w:ind w:left="318" w:hanging="318"/>
              <w:jc w:val="both"/>
              <w:rPr>
                <w:rFonts w:ascii="Times New Roman" w:hAnsi="Times New Roman"/>
                <w:sz w:val="24"/>
                <w:szCs w:val="24"/>
              </w:rPr>
            </w:pPr>
            <w:r w:rsidRPr="000057E9">
              <w:rPr>
                <w:rFonts w:ascii="Times New Roman" w:hAnsi="Times New Roman"/>
                <w:sz w:val="24"/>
                <w:szCs w:val="24"/>
              </w:rPr>
              <w:t xml:space="preserve"> Приложить пузырь со льдом.</w:t>
            </w:r>
          </w:p>
          <w:p w:rsidR="00762032" w:rsidRPr="000057E9" w:rsidRDefault="00762032" w:rsidP="00D47291">
            <w:pPr>
              <w:pStyle w:val="a5"/>
              <w:numPr>
                <w:ilvl w:val="0"/>
                <w:numId w:val="57"/>
              </w:numPr>
              <w:spacing w:after="0" w:line="240" w:lineRule="auto"/>
              <w:ind w:left="318" w:hanging="318"/>
              <w:jc w:val="both"/>
              <w:rPr>
                <w:rFonts w:ascii="Times New Roman" w:hAnsi="Times New Roman"/>
                <w:sz w:val="24"/>
                <w:szCs w:val="24"/>
              </w:rPr>
            </w:pPr>
            <w:r w:rsidRPr="000057E9">
              <w:rPr>
                <w:rFonts w:ascii="Times New Roman" w:hAnsi="Times New Roman"/>
                <w:sz w:val="24"/>
                <w:szCs w:val="24"/>
              </w:rPr>
              <w:t>Наложить жгут выше места инъекции, если возможно.</w:t>
            </w:r>
          </w:p>
          <w:p w:rsidR="00762032" w:rsidRPr="000057E9" w:rsidRDefault="00762032" w:rsidP="00D47291">
            <w:pPr>
              <w:pStyle w:val="a5"/>
              <w:numPr>
                <w:ilvl w:val="0"/>
                <w:numId w:val="57"/>
              </w:numPr>
              <w:spacing w:after="0" w:line="240" w:lineRule="auto"/>
              <w:ind w:left="318" w:hanging="318"/>
              <w:jc w:val="both"/>
              <w:rPr>
                <w:rFonts w:ascii="Times New Roman" w:hAnsi="Times New Roman"/>
                <w:sz w:val="24"/>
                <w:szCs w:val="24"/>
              </w:rPr>
            </w:pPr>
            <w:r w:rsidRPr="000057E9">
              <w:rPr>
                <w:rFonts w:ascii="Times New Roman" w:hAnsi="Times New Roman"/>
                <w:sz w:val="24"/>
                <w:szCs w:val="24"/>
              </w:rPr>
              <w:t>Сообщить врачу.</w:t>
            </w:r>
          </w:p>
        </w:tc>
      </w:tr>
      <w:tr w:rsidR="00762032" w:rsidRPr="000057E9" w:rsidTr="00EE1123">
        <w:trPr>
          <w:trHeight w:val="143"/>
        </w:trPr>
        <w:tc>
          <w:tcPr>
            <w:tcW w:w="496" w:type="dxa"/>
          </w:tcPr>
          <w:p w:rsidR="00762032" w:rsidRPr="000057E9" w:rsidRDefault="00762032" w:rsidP="00D47291">
            <w:pPr>
              <w:numPr>
                <w:ilvl w:val="0"/>
                <w:numId w:val="65"/>
              </w:numPr>
              <w:spacing w:after="0" w:line="240" w:lineRule="auto"/>
              <w:ind w:left="0" w:firstLine="0"/>
              <w:jc w:val="both"/>
              <w:rPr>
                <w:rFonts w:ascii="Times New Roman" w:hAnsi="Times New Roman"/>
                <w:sz w:val="24"/>
                <w:szCs w:val="24"/>
              </w:rPr>
            </w:pPr>
          </w:p>
        </w:tc>
        <w:tc>
          <w:tcPr>
            <w:tcW w:w="1915"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Поломка иглы</w:t>
            </w:r>
          </w:p>
        </w:tc>
        <w:tc>
          <w:tcPr>
            <w:tcW w:w="2693" w:type="dxa"/>
          </w:tcPr>
          <w:p w:rsidR="00762032" w:rsidRPr="000057E9" w:rsidRDefault="00762032" w:rsidP="00EE1123">
            <w:pPr>
              <w:spacing w:after="0" w:line="240" w:lineRule="auto"/>
              <w:jc w:val="both"/>
              <w:rPr>
                <w:rFonts w:ascii="Times New Roman" w:hAnsi="Times New Roman"/>
                <w:sz w:val="24"/>
                <w:szCs w:val="24"/>
              </w:rPr>
            </w:pPr>
          </w:p>
        </w:tc>
        <w:tc>
          <w:tcPr>
            <w:tcW w:w="3544" w:type="dxa"/>
          </w:tcPr>
          <w:p w:rsidR="00762032" w:rsidRPr="000057E9" w:rsidRDefault="00762032" w:rsidP="00D47291">
            <w:pPr>
              <w:pStyle w:val="a5"/>
              <w:numPr>
                <w:ilvl w:val="0"/>
                <w:numId w:val="58"/>
              </w:numPr>
              <w:spacing w:after="0" w:line="240" w:lineRule="auto"/>
              <w:ind w:left="318" w:hanging="284"/>
              <w:jc w:val="both"/>
              <w:rPr>
                <w:rFonts w:ascii="Times New Roman" w:hAnsi="Times New Roman"/>
                <w:sz w:val="24"/>
                <w:szCs w:val="24"/>
              </w:rPr>
            </w:pPr>
            <w:r w:rsidRPr="000057E9">
              <w:rPr>
                <w:rFonts w:ascii="Times New Roman" w:hAnsi="Times New Roman"/>
                <w:sz w:val="24"/>
                <w:szCs w:val="24"/>
              </w:rPr>
              <w:t>Использование некачестве</w:t>
            </w:r>
            <w:r w:rsidRPr="000057E9">
              <w:rPr>
                <w:rFonts w:ascii="Times New Roman" w:hAnsi="Times New Roman"/>
                <w:sz w:val="24"/>
                <w:szCs w:val="24"/>
              </w:rPr>
              <w:t>н</w:t>
            </w:r>
            <w:r w:rsidRPr="000057E9">
              <w:rPr>
                <w:rFonts w:ascii="Times New Roman" w:hAnsi="Times New Roman"/>
                <w:sz w:val="24"/>
                <w:szCs w:val="24"/>
              </w:rPr>
              <w:t>ных игл.</w:t>
            </w:r>
          </w:p>
          <w:p w:rsidR="00762032" w:rsidRPr="000057E9" w:rsidRDefault="00762032" w:rsidP="00D47291">
            <w:pPr>
              <w:pStyle w:val="a5"/>
              <w:numPr>
                <w:ilvl w:val="0"/>
                <w:numId w:val="58"/>
              </w:numPr>
              <w:spacing w:after="0" w:line="240" w:lineRule="auto"/>
              <w:ind w:left="318" w:hanging="284"/>
              <w:jc w:val="both"/>
              <w:rPr>
                <w:rFonts w:ascii="Times New Roman" w:hAnsi="Times New Roman"/>
                <w:sz w:val="24"/>
                <w:szCs w:val="24"/>
              </w:rPr>
            </w:pPr>
            <w:r w:rsidRPr="000057E9">
              <w:rPr>
                <w:rFonts w:ascii="Times New Roman" w:hAnsi="Times New Roman"/>
                <w:sz w:val="24"/>
                <w:szCs w:val="24"/>
              </w:rPr>
              <w:t>Резкое сокращение мышцы пациента во время инъекции</w:t>
            </w:r>
          </w:p>
        </w:tc>
        <w:tc>
          <w:tcPr>
            <w:tcW w:w="2976" w:type="dxa"/>
          </w:tcPr>
          <w:p w:rsidR="00762032" w:rsidRPr="000057E9" w:rsidRDefault="00762032" w:rsidP="00D47291">
            <w:pPr>
              <w:pStyle w:val="a5"/>
              <w:numPr>
                <w:ilvl w:val="0"/>
                <w:numId w:val="59"/>
              </w:numPr>
              <w:spacing w:after="0" w:line="240" w:lineRule="auto"/>
              <w:ind w:left="317" w:hanging="284"/>
              <w:jc w:val="both"/>
              <w:rPr>
                <w:rFonts w:ascii="Times New Roman" w:hAnsi="Times New Roman"/>
                <w:sz w:val="24"/>
                <w:szCs w:val="24"/>
              </w:rPr>
            </w:pPr>
            <w:r w:rsidRPr="000057E9">
              <w:rPr>
                <w:rFonts w:ascii="Times New Roman" w:hAnsi="Times New Roman"/>
                <w:sz w:val="24"/>
                <w:szCs w:val="24"/>
              </w:rPr>
              <w:t>Провести перед инъе</w:t>
            </w:r>
            <w:r w:rsidRPr="000057E9">
              <w:rPr>
                <w:rFonts w:ascii="Times New Roman" w:hAnsi="Times New Roman"/>
                <w:sz w:val="24"/>
                <w:szCs w:val="24"/>
              </w:rPr>
              <w:t>к</w:t>
            </w:r>
            <w:r w:rsidRPr="000057E9">
              <w:rPr>
                <w:rFonts w:ascii="Times New Roman" w:hAnsi="Times New Roman"/>
                <w:sz w:val="24"/>
                <w:szCs w:val="24"/>
              </w:rPr>
              <w:t>цией психотерапевт</w:t>
            </w:r>
            <w:r w:rsidRPr="000057E9">
              <w:rPr>
                <w:rFonts w:ascii="Times New Roman" w:hAnsi="Times New Roman"/>
                <w:sz w:val="24"/>
                <w:szCs w:val="24"/>
              </w:rPr>
              <w:t>и</w:t>
            </w:r>
            <w:r w:rsidRPr="000057E9">
              <w:rPr>
                <w:rFonts w:ascii="Times New Roman" w:hAnsi="Times New Roman"/>
                <w:sz w:val="24"/>
                <w:szCs w:val="24"/>
              </w:rPr>
              <w:t>ческую подготовку п</w:t>
            </w:r>
            <w:r w:rsidRPr="000057E9">
              <w:rPr>
                <w:rFonts w:ascii="Times New Roman" w:hAnsi="Times New Roman"/>
                <w:sz w:val="24"/>
                <w:szCs w:val="24"/>
              </w:rPr>
              <w:t>а</w:t>
            </w:r>
            <w:r w:rsidRPr="000057E9">
              <w:rPr>
                <w:rFonts w:ascii="Times New Roman" w:hAnsi="Times New Roman"/>
                <w:sz w:val="24"/>
                <w:szCs w:val="24"/>
              </w:rPr>
              <w:t>циента.</w:t>
            </w:r>
          </w:p>
          <w:p w:rsidR="00762032" w:rsidRPr="000057E9" w:rsidRDefault="00762032" w:rsidP="00D47291">
            <w:pPr>
              <w:pStyle w:val="a5"/>
              <w:numPr>
                <w:ilvl w:val="0"/>
                <w:numId w:val="59"/>
              </w:numPr>
              <w:spacing w:after="0" w:line="240" w:lineRule="auto"/>
              <w:ind w:left="317" w:hanging="284"/>
              <w:jc w:val="both"/>
              <w:rPr>
                <w:rFonts w:ascii="Times New Roman" w:hAnsi="Times New Roman"/>
                <w:sz w:val="24"/>
                <w:szCs w:val="24"/>
              </w:rPr>
            </w:pPr>
            <w:r w:rsidRPr="000057E9">
              <w:rPr>
                <w:rFonts w:ascii="Times New Roman" w:hAnsi="Times New Roman"/>
                <w:sz w:val="24"/>
                <w:szCs w:val="24"/>
              </w:rPr>
              <w:t>Выполнять в/м инъе</w:t>
            </w:r>
            <w:r w:rsidRPr="000057E9">
              <w:rPr>
                <w:rFonts w:ascii="Times New Roman" w:hAnsi="Times New Roman"/>
                <w:sz w:val="24"/>
                <w:szCs w:val="24"/>
              </w:rPr>
              <w:t>к</w:t>
            </w:r>
            <w:r w:rsidRPr="000057E9">
              <w:rPr>
                <w:rFonts w:ascii="Times New Roman" w:hAnsi="Times New Roman"/>
                <w:sz w:val="24"/>
                <w:szCs w:val="24"/>
              </w:rPr>
              <w:t xml:space="preserve">цию при положении пациента лежа. </w:t>
            </w:r>
          </w:p>
          <w:p w:rsidR="00762032" w:rsidRPr="000057E9" w:rsidRDefault="00762032" w:rsidP="00D47291">
            <w:pPr>
              <w:pStyle w:val="a5"/>
              <w:numPr>
                <w:ilvl w:val="0"/>
                <w:numId w:val="59"/>
              </w:numPr>
              <w:spacing w:after="0" w:line="240" w:lineRule="auto"/>
              <w:ind w:left="317" w:hanging="284"/>
              <w:jc w:val="both"/>
              <w:rPr>
                <w:rFonts w:ascii="Times New Roman" w:hAnsi="Times New Roman"/>
                <w:sz w:val="24"/>
                <w:szCs w:val="24"/>
              </w:rPr>
            </w:pPr>
            <w:r w:rsidRPr="000057E9">
              <w:rPr>
                <w:rFonts w:ascii="Times New Roman" w:hAnsi="Times New Roman"/>
                <w:sz w:val="24"/>
                <w:szCs w:val="24"/>
              </w:rPr>
              <w:t>Вводить иглу не до конца.</w:t>
            </w:r>
          </w:p>
        </w:tc>
        <w:tc>
          <w:tcPr>
            <w:tcW w:w="3828" w:type="dxa"/>
          </w:tcPr>
          <w:p w:rsidR="00762032" w:rsidRPr="000057E9" w:rsidRDefault="00762032" w:rsidP="00D47291">
            <w:pPr>
              <w:pStyle w:val="a5"/>
              <w:numPr>
                <w:ilvl w:val="0"/>
                <w:numId w:val="60"/>
              </w:numPr>
              <w:spacing w:after="0" w:line="240" w:lineRule="auto"/>
              <w:ind w:left="176" w:hanging="284"/>
              <w:jc w:val="both"/>
              <w:rPr>
                <w:rFonts w:ascii="Times New Roman" w:hAnsi="Times New Roman"/>
                <w:sz w:val="24"/>
                <w:szCs w:val="24"/>
              </w:rPr>
            </w:pPr>
            <w:r w:rsidRPr="000057E9">
              <w:rPr>
                <w:rFonts w:ascii="Times New Roman" w:hAnsi="Times New Roman"/>
                <w:sz w:val="24"/>
                <w:szCs w:val="24"/>
              </w:rPr>
              <w:t>Хирургическое</w:t>
            </w:r>
          </w:p>
          <w:p w:rsidR="00762032" w:rsidRPr="000057E9" w:rsidRDefault="00762032" w:rsidP="00D47291">
            <w:pPr>
              <w:pStyle w:val="a5"/>
              <w:numPr>
                <w:ilvl w:val="0"/>
                <w:numId w:val="60"/>
              </w:numPr>
              <w:spacing w:after="0" w:line="240" w:lineRule="auto"/>
              <w:ind w:left="176" w:hanging="284"/>
              <w:jc w:val="both"/>
              <w:rPr>
                <w:rFonts w:ascii="Times New Roman" w:hAnsi="Times New Roman"/>
                <w:sz w:val="24"/>
                <w:szCs w:val="24"/>
              </w:rPr>
            </w:pPr>
            <w:r w:rsidRPr="000057E9">
              <w:rPr>
                <w:rFonts w:ascii="Times New Roman" w:hAnsi="Times New Roman"/>
                <w:sz w:val="24"/>
                <w:szCs w:val="24"/>
              </w:rPr>
              <w:t>Попытаться извлечь иглу пинц</w:t>
            </w:r>
            <w:r w:rsidRPr="000057E9">
              <w:rPr>
                <w:rFonts w:ascii="Times New Roman" w:hAnsi="Times New Roman"/>
                <w:sz w:val="24"/>
                <w:szCs w:val="24"/>
              </w:rPr>
              <w:t>е</w:t>
            </w:r>
            <w:r w:rsidRPr="000057E9">
              <w:rPr>
                <w:rFonts w:ascii="Times New Roman" w:hAnsi="Times New Roman"/>
                <w:sz w:val="24"/>
                <w:szCs w:val="24"/>
              </w:rPr>
              <w:t>том.</w:t>
            </w:r>
          </w:p>
          <w:p w:rsidR="00762032" w:rsidRPr="000057E9" w:rsidRDefault="00762032" w:rsidP="00D47291">
            <w:pPr>
              <w:pStyle w:val="a5"/>
              <w:numPr>
                <w:ilvl w:val="0"/>
                <w:numId w:val="60"/>
              </w:numPr>
              <w:spacing w:after="0" w:line="240" w:lineRule="auto"/>
              <w:ind w:left="176" w:hanging="284"/>
              <w:jc w:val="both"/>
              <w:rPr>
                <w:rFonts w:ascii="Times New Roman" w:hAnsi="Times New Roman"/>
                <w:sz w:val="24"/>
                <w:szCs w:val="24"/>
              </w:rPr>
            </w:pPr>
            <w:r w:rsidRPr="000057E9">
              <w:rPr>
                <w:rFonts w:ascii="Times New Roman" w:hAnsi="Times New Roman"/>
                <w:sz w:val="24"/>
                <w:szCs w:val="24"/>
              </w:rPr>
              <w:t>Сообщить врачу.</w:t>
            </w:r>
          </w:p>
          <w:p w:rsidR="00762032" w:rsidRPr="000057E9" w:rsidRDefault="00762032" w:rsidP="00EE1123">
            <w:pPr>
              <w:pStyle w:val="a5"/>
              <w:spacing w:after="0" w:line="240" w:lineRule="auto"/>
              <w:ind w:left="318"/>
              <w:jc w:val="both"/>
              <w:rPr>
                <w:rFonts w:ascii="Times New Roman" w:hAnsi="Times New Roman"/>
                <w:sz w:val="24"/>
                <w:szCs w:val="24"/>
              </w:rPr>
            </w:pPr>
          </w:p>
        </w:tc>
      </w:tr>
      <w:tr w:rsidR="00762032" w:rsidRPr="000057E9" w:rsidTr="00EE1123">
        <w:trPr>
          <w:trHeight w:val="143"/>
        </w:trPr>
        <w:tc>
          <w:tcPr>
            <w:tcW w:w="496" w:type="dxa"/>
          </w:tcPr>
          <w:p w:rsidR="00762032" w:rsidRPr="000057E9" w:rsidRDefault="00762032" w:rsidP="00D47291">
            <w:pPr>
              <w:numPr>
                <w:ilvl w:val="0"/>
                <w:numId w:val="65"/>
              </w:numPr>
              <w:spacing w:after="0" w:line="240" w:lineRule="auto"/>
              <w:ind w:left="0" w:firstLine="0"/>
              <w:jc w:val="both"/>
              <w:rPr>
                <w:rFonts w:ascii="Times New Roman" w:hAnsi="Times New Roman"/>
                <w:sz w:val="24"/>
                <w:szCs w:val="24"/>
              </w:rPr>
            </w:pPr>
          </w:p>
        </w:tc>
        <w:tc>
          <w:tcPr>
            <w:tcW w:w="1915"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b/>
                <w:i/>
                <w:sz w:val="24"/>
                <w:szCs w:val="24"/>
              </w:rPr>
              <w:t>Гематома</w:t>
            </w:r>
            <w:r w:rsidRPr="000057E9">
              <w:rPr>
                <w:rFonts w:ascii="Times New Roman" w:hAnsi="Times New Roman"/>
                <w:sz w:val="24"/>
                <w:szCs w:val="24"/>
              </w:rPr>
              <w:t xml:space="preserve"> – ограниченное скопление кр</w:t>
            </w:r>
            <w:r w:rsidRPr="000057E9">
              <w:rPr>
                <w:rFonts w:ascii="Times New Roman" w:hAnsi="Times New Roman"/>
                <w:sz w:val="24"/>
                <w:szCs w:val="24"/>
              </w:rPr>
              <w:t>о</w:t>
            </w:r>
            <w:r w:rsidRPr="000057E9">
              <w:rPr>
                <w:rFonts w:ascii="Times New Roman" w:hAnsi="Times New Roman"/>
                <w:sz w:val="24"/>
                <w:szCs w:val="24"/>
              </w:rPr>
              <w:t>ви мягких тк</w:t>
            </w:r>
            <w:r w:rsidRPr="000057E9">
              <w:rPr>
                <w:rFonts w:ascii="Times New Roman" w:hAnsi="Times New Roman"/>
                <w:sz w:val="24"/>
                <w:szCs w:val="24"/>
              </w:rPr>
              <w:t>а</w:t>
            </w:r>
            <w:r w:rsidRPr="000057E9">
              <w:rPr>
                <w:rFonts w:ascii="Times New Roman" w:hAnsi="Times New Roman"/>
                <w:sz w:val="24"/>
                <w:szCs w:val="24"/>
              </w:rPr>
              <w:t>нях (кровои</w:t>
            </w:r>
            <w:r w:rsidRPr="000057E9">
              <w:rPr>
                <w:rFonts w:ascii="Times New Roman" w:hAnsi="Times New Roman"/>
                <w:sz w:val="24"/>
                <w:szCs w:val="24"/>
              </w:rPr>
              <w:t>з</w:t>
            </w:r>
            <w:r w:rsidRPr="000057E9">
              <w:rPr>
                <w:rFonts w:ascii="Times New Roman" w:hAnsi="Times New Roman"/>
                <w:sz w:val="24"/>
                <w:szCs w:val="24"/>
              </w:rPr>
              <w:t>лияние под к</w:t>
            </w:r>
            <w:r w:rsidRPr="000057E9">
              <w:rPr>
                <w:rFonts w:ascii="Times New Roman" w:hAnsi="Times New Roman"/>
                <w:sz w:val="24"/>
                <w:szCs w:val="24"/>
              </w:rPr>
              <w:t>о</w:t>
            </w:r>
            <w:r w:rsidRPr="000057E9">
              <w:rPr>
                <w:rFonts w:ascii="Times New Roman" w:hAnsi="Times New Roman"/>
                <w:sz w:val="24"/>
                <w:szCs w:val="24"/>
              </w:rPr>
              <w:t>жу)</w:t>
            </w:r>
          </w:p>
        </w:tc>
        <w:tc>
          <w:tcPr>
            <w:tcW w:w="2693"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Жалобы на болезне</w:t>
            </w:r>
            <w:r w:rsidRPr="000057E9">
              <w:rPr>
                <w:rFonts w:ascii="Times New Roman" w:hAnsi="Times New Roman"/>
                <w:sz w:val="24"/>
                <w:szCs w:val="24"/>
              </w:rPr>
              <w:t>н</w:t>
            </w:r>
            <w:r w:rsidRPr="000057E9">
              <w:rPr>
                <w:rFonts w:ascii="Times New Roman" w:hAnsi="Times New Roman"/>
                <w:sz w:val="24"/>
                <w:szCs w:val="24"/>
              </w:rPr>
              <w:t>ность.</w:t>
            </w:r>
          </w:p>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 xml:space="preserve">Объективно: багровое пятно </w:t>
            </w:r>
          </w:p>
        </w:tc>
        <w:tc>
          <w:tcPr>
            <w:tcW w:w="3544"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Прокол кровеносного сосуда, при в/ инъекции – прокол обеих стенок вены.</w:t>
            </w:r>
          </w:p>
        </w:tc>
        <w:tc>
          <w:tcPr>
            <w:tcW w:w="2976"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Правильная техника в</w:t>
            </w:r>
            <w:r w:rsidRPr="000057E9">
              <w:rPr>
                <w:rFonts w:ascii="Times New Roman" w:hAnsi="Times New Roman"/>
                <w:sz w:val="24"/>
                <w:szCs w:val="24"/>
              </w:rPr>
              <w:t>ы</w:t>
            </w:r>
            <w:r w:rsidRPr="000057E9">
              <w:rPr>
                <w:rFonts w:ascii="Times New Roman" w:hAnsi="Times New Roman"/>
                <w:sz w:val="24"/>
                <w:szCs w:val="24"/>
              </w:rPr>
              <w:t>полнения инъекции</w:t>
            </w:r>
          </w:p>
        </w:tc>
        <w:tc>
          <w:tcPr>
            <w:tcW w:w="3828" w:type="dxa"/>
          </w:tcPr>
          <w:p w:rsidR="00762032" w:rsidRPr="000057E9" w:rsidRDefault="00762032" w:rsidP="00D47291">
            <w:pPr>
              <w:pStyle w:val="a5"/>
              <w:numPr>
                <w:ilvl w:val="0"/>
                <w:numId w:val="61"/>
              </w:numPr>
              <w:spacing w:after="0" w:line="240" w:lineRule="auto"/>
              <w:ind w:left="318" w:hanging="318"/>
              <w:jc w:val="both"/>
              <w:rPr>
                <w:rFonts w:ascii="Times New Roman" w:hAnsi="Times New Roman"/>
                <w:sz w:val="24"/>
                <w:szCs w:val="24"/>
              </w:rPr>
            </w:pPr>
            <w:r w:rsidRPr="000057E9">
              <w:rPr>
                <w:rFonts w:ascii="Times New Roman" w:hAnsi="Times New Roman"/>
                <w:sz w:val="24"/>
                <w:szCs w:val="24"/>
              </w:rPr>
              <w:t>Прекратить введение лекарс</w:t>
            </w:r>
            <w:r w:rsidRPr="000057E9">
              <w:rPr>
                <w:rFonts w:ascii="Times New Roman" w:hAnsi="Times New Roman"/>
                <w:sz w:val="24"/>
                <w:szCs w:val="24"/>
              </w:rPr>
              <w:t>т</w:t>
            </w:r>
            <w:r w:rsidRPr="000057E9">
              <w:rPr>
                <w:rFonts w:ascii="Times New Roman" w:hAnsi="Times New Roman"/>
                <w:sz w:val="24"/>
                <w:szCs w:val="24"/>
              </w:rPr>
              <w:t>ва.</w:t>
            </w:r>
          </w:p>
          <w:p w:rsidR="00762032" w:rsidRPr="000057E9" w:rsidRDefault="00762032" w:rsidP="00D47291">
            <w:pPr>
              <w:pStyle w:val="a5"/>
              <w:numPr>
                <w:ilvl w:val="0"/>
                <w:numId w:val="61"/>
              </w:numPr>
              <w:spacing w:after="0" w:line="240" w:lineRule="auto"/>
              <w:ind w:left="318" w:hanging="318"/>
              <w:jc w:val="both"/>
              <w:rPr>
                <w:rFonts w:ascii="Times New Roman" w:hAnsi="Times New Roman"/>
                <w:sz w:val="24"/>
                <w:szCs w:val="24"/>
              </w:rPr>
            </w:pPr>
            <w:r w:rsidRPr="000057E9">
              <w:rPr>
                <w:rFonts w:ascii="Times New Roman" w:hAnsi="Times New Roman"/>
                <w:sz w:val="24"/>
                <w:szCs w:val="24"/>
              </w:rPr>
              <w:t>Постановка полуспиртового согревающего компресса.</w:t>
            </w:r>
          </w:p>
          <w:p w:rsidR="00762032" w:rsidRPr="000057E9" w:rsidRDefault="00762032" w:rsidP="00D47291">
            <w:pPr>
              <w:pStyle w:val="a5"/>
              <w:numPr>
                <w:ilvl w:val="0"/>
                <w:numId w:val="61"/>
              </w:numPr>
              <w:spacing w:after="0" w:line="240" w:lineRule="auto"/>
              <w:ind w:left="318" w:hanging="318"/>
              <w:jc w:val="both"/>
              <w:rPr>
                <w:rFonts w:ascii="Times New Roman" w:hAnsi="Times New Roman"/>
                <w:sz w:val="24"/>
                <w:szCs w:val="24"/>
              </w:rPr>
            </w:pPr>
            <w:r w:rsidRPr="000057E9">
              <w:rPr>
                <w:rFonts w:ascii="Times New Roman" w:hAnsi="Times New Roman"/>
                <w:sz w:val="24"/>
                <w:szCs w:val="24"/>
              </w:rPr>
              <w:t>Прекратить инъекции в данную область (вену).</w:t>
            </w:r>
          </w:p>
        </w:tc>
      </w:tr>
      <w:tr w:rsidR="00762032" w:rsidRPr="000057E9" w:rsidTr="00EE1123">
        <w:trPr>
          <w:trHeight w:val="143"/>
        </w:trPr>
        <w:tc>
          <w:tcPr>
            <w:tcW w:w="496" w:type="dxa"/>
          </w:tcPr>
          <w:p w:rsidR="00762032" w:rsidRPr="000057E9" w:rsidRDefault="00762032" w:rsidP="00D47291">
            <w:pPr>
              <w:numPr>
                <w:ilvl w:val="0"/>
                <w:numId w:val="65"/>
              </w:numPr>
              <w:spacing w:after="0" w:line="240" w:lineRule="auto"/>
              <w:ind w:left="0" w:firstLine="0"/>
              <w:jc w:val="both"/>
              <w:rPr>
                <w:rFonts w:ascii="Times New Roman" w:hAnsi="Times New Roman"/>
                <w:sz w:val="24"/>
                <w:szCs w:val="24"/>
              </w:rPr>
            </w:pPr>
          </w:p>
        </w:tc>
        <w:tc>
          <w:tcPr>
            <w:tcW w:w="1915"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b/>
                <w:i/>
                <w:sz w:val="24"/>
                <w:szCs w:val="24"/>
              </w:rPr>
              <w:t xml:space="preserve">Некроз </w:t>
            </w:r>
            <w:r w:rsidRPr="000057E9">
              <w:rPr>
                <w:rFonts w:ascii="Times New Roman" w:hAnsi="Times New Roman"/>
                <w:sz w:val="24"/>
                <w:szCs w:val="24"/>
              </w:rPr>
              <w:t>– омертвение мягких тканей</w:t>
            </w:r>
          </w:p>
        </w:tc>
        <w:tc>
          <w:tcPr>
            <w:tcW w:w="2693"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Жалобы на резкую боль.</w:t>
            </w:r>
          </w:p>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Объективно: в области инъекции отек, гипер</w:t>
            </w:r>
            <w:r w:rsidRPr="000057E9">
              <w:rPr>
                <w:rFonts w:ascii="Times New Roman" w:hAnsi="Times New Roman"/>
                <w:sz w:val="24"/>
                <w:szCs w:val="24"/>
              </w:rPr>
              <w:t>е</w:t>
            </w:r>
            <w:r w:rsidRPr="000057E9">
              <w:rPr>
                <w:rFonts w:ascii="Times New Roman" w:hAnsi="Times New Roman"/>
                <w:sz w:val="24"/>
                <w:szCs w:val="24"/>
              </w:rPr>
              <w:t xml:space="preserve">мия </w:t>
            </w:r>
          </w:p>
        </w:tc>
        <w:tc>
          <w:tcPr>
            <w:tcW w:w="3544"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Попадание раздражающего препарата под кожу или в др</w:t>
            </w:r>
            <w:r w:rsidRPr="000057E9">
              <w:rPr>
                <w:rFonts w:ascii="Times New Roman" w:hAnsi="Times New Roman"/>
                <w:sz w:val="24"/>
                <w:szCs w:val="24"/>
              </w:rPr>
              <w:t>у</w:t>
            </w:r>
            <w:r w:rsidRPr="000057E9">
              <w:rPr>
                <w:rFonts w:ascii="Times New Roman" w:hAnsi="Times New Roman"/>
                <w:sz w:val="24"/>
                <w:szCs w:val="24"/>
              </w:rPr>
              <w:t>гие мягкие ткани при его ош</w:t>
            </w:r>
            <w:r w:rsidRPr="000057E9">
              <w:rPr>
                <w:rFonts w:ascii="Times New Roman" w:hAnsi="Times New Roman"/>
                <w:sz w:val="24"/>
                <w:szCs w:val="24"/>
              </w:rPr>
              <w:t>и</w:t>
            </w:r>
            <w:r w:rsidRPr="000057E9">
              <w:rPr>
                <w:rFonts w:ascii="Times New Roman" w:hAnsi="Times New Roman"/>
                <w:sz w:val="24"/>
                <w:szCs w:val="24"/>
              </w:rPr>
              <w:t>бочном введении п/к или в/м; либо при проколе вены н</w:t>
            </w:r>
            <w:r w:rsidRPr="000057E9">
              <w:rPr>
                <w:rFonts w:ascii="Times New Roman" w:hAnsi="Times New Roman"/>
                <w:sz w:val="24"/>
                <w:szCs w:val="24"/>
              </w:rPr>
              <w:t>а</w:t>
            </w:r>
            <w:r w:rsidRPr="000057E9">
              <w:rPr>
                <w:rFonts w:ascii="Times New Roman" w:hAnsi="Times New Roman"/>
                <w:sz w:val="24"/>
                <w:szCs w:val="24"/>
              </w:rPr>
              <w:t>сквозь</w:t>
            </w:r>
          </w:p>
        </w:tc>
        <w:tc>
          <w:tcPr>
            <w:tcW w:w="2976" w:type="dxa"/>
          </w:tcPr>
          <w:p w:rsidR="00762032" w:rsidRPr="000057E9" w:rsidRDefault="00762032" w:rsidP="00D47291">
            <w:pPr>
              <w:pStyle w:val="a5"/>
              <w:numPr>
                <w:ilvl w:val="0"/>
                <w:numId w:val="62"/>
              </w:numPr>
              <w:spacing w:after="0" w:line="240" w:lineRule="auto"/>
              <w:ind w:left="318" w:hanging="318"/>
              <w:jc w:val="both"/>
              <w:rPr>
                <w:rFonts w:ascii="Times New Roman" w:hAnsi="Times New Roman"/>
                <w:sz w:val="24"/>
                <w:szCs w:val="24"/>
              </w:rPr>
            </w:pPr>
            <w:r w:rsidRPr="000057E9">
              <w:rPr>
                <w:rFonts w:ascii="Times New Roman" w:hAnsi="Times New Roman"/>
                <w:sz w:val="24"/>
                <w:szCs w:val="24"/>
              </w:rPr>
              <w:t>Профилактика ош</w:t>
            </w:r>
            <w:r w:rsidRPr="000057E9">
              <w:rPr>
                <w:rFonts w:ascii="Times New Roman" w:hAnsi="Times New Roman"/>
                <w:sz w:val="24"/>
                <w:szCs w:val="24"/>
              </w:rPr>
              <w:t>и</w:t>
            </w:r>
            <w:r w:rsidRPr="000057E9">
              <w:rPr>
                <w:rFonts w:ascii="Times New Roman" w:hAnsi="Times New Roman"/>
                <w:sz w:val="24"/>
                <w:szCs w:val="24"/>
              </w:rPr>
              <w:t>бочного введения л</w:t>
            </w:r>
            <w:r w:rsidRPr="000057E9">
              <w:rPr>
                <w:rFonts w:ascii="Times New Roman" w:hAnsi="Times New Roman"/>
                <w:sz w:val="24"/>
                <w:szCs w:val="24"/>
              </w:rPr>
              <w:t>е</w:t>
            </w:r>
            <w:r w:rsidRPr="000057E9">
              <w:rPr>
                <w:rFonts w:ascii="Times New Roman" w:hAnsi="Times New Roman"/>
                <w:sz w:val="24"/>
                <w:szCs w:val="24"/>
              </w:rPr>
              <w:t>карства.</w:t>
            </w:r>
          </w:p>
          <w:p w:rsidR="00762032" w:rsidRPr="000057E9" w:rsidRDefault="00762032" w:rsidP="00D47291">
            <w:pPr>
              <w:pStyle w:val="a5"/>
              <w:numPr>
                <w:ilvl w:val="0"/>
                <w:numId w:val="62"/>
              </w:numPr>
              <w:spacing w:after="0" w:line="240" w:lineRule="auto"/>
              <w:ind w:left="318" w:hanging="318"/>
              <w:jc w:val="both"/>
              <w:rPr>
                <w:rFonts w:ascii="Times New Roman" w:hAnsi="Times New Roman"/>
                <w:sz w:val="24"/>
                <w:szCs w:val="24"/>
              </w:rPr>
            </w:pPr>
            <w:r w:rsidRPr="000057E9">
              <w:rPr>
                <w:rFonts w:ascii="Times New Roman" w:hAnsi="Times New Roman"/>
                <w:sz w:val="24"/>
                <w:szCs w:val="24"/>
              </w:rPr>
              <w:t>Правильная техника в/в инъекции</w:t>
            </w:r>
          </w:p>
          <w:p w:rsidR="00762032" w:rsidRPr="000057E9" w:rsidRDefault="00762032" w:rsidP="00EE1123">
            <w:pPr>
              <w:pStyle w:val="a5"/>
              <w:spacing w:after="0" w:line="240" w:lineRule="auto"/>
              <w:ind w:left="317"/>
              <w:jc w:val="both"/>
              <w:rPr>
                <w:rFonts w:ascii="Times New Roman" w:hAnsi="Times New Roman"/>
                <w:sz w:val="24"/>
                <w:szCs w:val="24"/>
              </w:rPr>
            </w:pPr>
          </w:p>
        </w:tc>
        <w:tc>
          <w:tcPr>
            <w:tcW w:w="3828" w:type="dxa"/>
          </w:tcPr>
          <w:p w:rsidR="00762032" w:rsidRPr="000057E9" w:rsidRDefault="00762032" w:rsidP="00D47291">
            <w:pPr>
              <w:pStyle w:val="a5"/>
              <w:numPr>
                <w:ilvl w:val="0"/>
                <w:numId w:val="63"/>
              </w:numPr>
              <w:spacing w:after="0" w:line="240" w:lineRule="auto"/>
              <w:ind w:left="318" w:hanging="318"/>
              <w:jc w:val="both"/>
              <w:rPr>
                <w:rFonts w:ascii="Times New Roman" w:hAnsi="Times New Roman"/>
                <w:sz w:val="24"/>
                <w:szCs w:val="24"/>
              </w:rPr>
            </w:pPr>
            <w:r w:rsidRPr="000057E9">
              <w:rPr>
                <w:rFonts w:ascii="Times New Roman" w:hAnsi="Times New Roman"/>
                <w:sz w:val="24"/>
                <w:szCs w:val="24"/>
              </w:rPr>
              <w:t>Прекратить ведение, если пр</w:t>
            </w:r>
            <w:r w:rsidRPr="000057E9">
              <w:rPr>
                <w:rFonts w:ascii="Times New Roman" w:hAnsi="Times New Roman"/>
                <w:sz w:val="24"/>
                <w:szCs w:val="24"/>
              </w:rPr>
              <w:t>е</w:t>
            </w:r>
            <w:r w:rsidRPr="000057E9">
              <w:rPr>
                <w:rFonts w:ascii="Times New Roman" w:hAnsi="Times New Roman"/>
                <w:sz w:val="24"/>
                <w:szCs w:val="24"/>
              </w:rPr>
              <w:t>парат не введен полностью.</w:t>
            </w:r>
          </w:p>
          <w:p w:rsidR="00762032" w:rsidRPr="000057E9" w:rsidRDefault="00762032" w:rsidP="00D47291">
            <w:pPr>
              <w:pStyle w:val="a5"/>
              <w:numPr>
                <w:ilvl w:val="0"/>
                <w:numId w:val="63"/>
              </w:numPr>
              <w:spacing w:after="0" w:line="240" w:lineRule="auto"/>
              <w:ind w:left="318" w:hanging="318"/>
              <w:jc w:val="both"/>
              <w:rPr>
                <w:rFonts w:ascii="Times New Roman" w:hAnsi="Times New Roman"/>
                <w:sz w:val="24"/>
                <w:szCs w:val="24"/>
              </w:rPr>
            </w:pPr>
            <w:r w:rsidRPr="000057E9">
              <w:rPr>
                <w:rFonts w:ascii="Times New Roman" w:hAnsi="Times New Roman"/>
                <w:sz w:val="24"/>
                <w:szCs w:val="24"/>
              </w:rPr>
              <w:t>Ввести в место инъекции и в</w:t>
            </w:r>
            <w:r w:rsidRPr="000057E9">
              <w:rPr>
                <w:rFonts w:ascii="Times New Roman" w:hAnsi="Times New Roman"/>
                <w:sz w:val="24"/>
                <w:szCs w:val="24"/>
              </w:rPr>
              <w:t>о</w:t>
            </w:r>
            <w:r w:rsidRPr="000057E9">
              <w:rPr>
                <w:rFonts w:ascii="Times New Roman" w:hAnsi="Times New Roman"/>
                <w:sz w:val="24"/>
                <w:szCs w:val="24"/>
              </w:rPr>
              <w:t>круг него 50-80мл 0,5% раств</w:t>
            </w:r>
            <w:r w:rsidRPr="000057E9">
              <w:rPr>
                <w:rFonts w:ascii="Times New Roman" w:hAnsi="Times New Roman"/>
                <w:sz w:val="24"/>
                <w:szCs w:val="24"/>
              </w:rPr>
              <w:t>о</w:t>
            </w:r>
            <w:r w:rsidRPr="000057E9">
              <w:rPr>
                <w:rFonts w:ascii="Times New Roman" w:hAnsi="Times New Roman"/>
                <w:sz w:val="24"/>
                <w:szCs w:val="24"/>
              </w:rPr>
              <w:t>ра новокаина (для уменьшения концентрации и боли).</w:t>
            </w:r>
          </w:p>
          <w:p w:rsidR="00762032" w:rsidRPr="008F2D85" w:rsidRDefault="00762032" w:rsidP="00D47291">
            <w:pPr>
              <w:pStyle w:val="a5"/>
              <w:numPr>
                <w:ilvl w:val="0"/>
                <w:numId w:val="63"/>
              </w:numPr>
              <w:spacing w:after="0" w:line="240" w:lineRule="auto"/>
              <w:ind w:left="318" w:hanging="318"/>
              <w:jc w:val="both"/>
              <w:rPr>
                <w:rFonts w:ascii="Times New Roman" w:hAnsi="Times New Roman"/>
                <w:sz w:val="24"/>
                <w:szCs w:val="24"/>
              </w:rPr>
            </w:pPr>
            <w:r w:rsidRPr="000057E9">
              <w:rPr>
                <w:rFonts w:ascii="Times New Roman" w:hAnsi="Times New Roman"/>
                <w:sz w:val="24"/>
                <w:szCs w:val="24"/>
              </w:rPr>
              <w:t>Сообщить врачу.</w:t>
            </w:r>
          </w:p>
        </w:tc>
      </w:tr>
      <w:tr w:rsidR="00762032" w:rsidRPr="000057E9" w:rsidTr="00EE1123">
        <w:trPr>
          <w:trHeight w:val="2227"/>
        </w:trPr>
        <w:tc>
          <w:tcPr>
            <w:tcW w:w="496" w:type="dxa"/>
          </w:tcPr>
          <w:p w:rsidR="00762032" w:rsidRPr="000057E9" w:rsidRDefault="00762032" w:rsidP="00D47291">
            <w:pPr>
              <w:numPr>
                <w:ilvl w:val="0"/>
                <w:numId w:val="65"/>
              </w:numPr>
              <w:spacing w:after="0" w:line="240" w:lineRule="auto"/>
              <w:ind w:left="0" w:firstLine="0"/>
              <w:jc w:val="both"/>
              <w:rPr>
                <w:rFonts w:ascii="Times New Roman" w:hAnsi="Times New Roman"/>
                <w:sz w:val="24"/>
                <w:szCs w:val="24"/>
              </w:rPr>
            </w:pPr>
          </w:p>
        </w:tc>
        <w:tc>
          <w:tcPr>
            <w:tcW w:w="1915" w:type="dxa"/>
          </w:tcPr>
          <w:p w:rsidR="00762032" w:rsidRPr="000057E9" w:rsidRDefault="00762032" w:rsidP="00EE1123">
            <w:pPr>
              <w:spacing w:after="0" w:line="240" w:lineRule="auto"/>
              <w:jc w:val="both"/>
              <w:rPr>
                <w:rFonts w:ascii="Times New Roman" w:hAnsi="Times New Roman"/>
                <w:b/>
                <w:i/>
                <w:sz w:val="24"/>
                <w:szCs w:val="24"/>
              </w:rPr>
            </w:pPr>
            <w:r w:rsidRPr="000057E9">
              <w:rPr>
                <w:rFonts w:ascii="Times New Roman" w:hAnsi="Times New Roman"/>
                <w:b/>
                <w:i/>
                <w:sz w:val="24"/>
                <w:szCs w:val="24"/>
              </w:rPr>
              <w:t>Аллергические реакции</w:t>
            </w:r>
          </w:p>
        </w:tc>
        <w:tc>
          <w:tcPr>
            <w:tcW w:w="2693"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Местные реакции: зуд, отек, гиперемия, выс</w:t>
            </w:r>
            <w:r w:rsidRPr="000057E9">
              <w:rPr>
                <w:rFonts w:ascii="Times New Roman" w:hAnsi="Times New Roman"/>
                <w:sz w:val="24"/>
                <w:szCs w:val="24"/>
              </w:rPr>
              <w:t>ы</w:t>
            </w:r>
            <w:r w:rsidRPr="000057E9">
              <w:rPr>
                <w:rFonts w:ascii="Times New Roman" w:hAnsi="Times New Roman"/>
                <w:sz w:val="24"/>
                <w:szCs w:val="24"/>
              </w:rPr>
              <w:t>пания</w:t>
            </w:r>
          </w:p>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Общие реакции: зал</w:t>
            </w:r>
            <w:r w:rsidRPr="000057E9">
              <w:rPr>
                <w:rFonts w:ascii="Times New Roman" w:hAnsi="Times New Roman"/>
                <w:sz w:val="24"/>
                <w:szCs w:val="24"/>
              </w:rPr>
              <w:t>о</w:t>
            </w:r>
            <w:r w:rsidRPr="000057E9">
              <w:rPr>
                <w:rFonts w:ascii="Times New Roman" w:hAnsi="Times New Roman"/>
                <w:sz w:val="24"/>
                <w:szCs w:val="24"/>
              </w:rPr>
              <w:t>женность носа, сыпь, отек Квинке, анафила</w:t>
            </w:r>
            <w:r w:rsidRPr="000057E9">
              <w:rPr>
                <w:rFonts w:ascii="Times New Roman" w:hAnsi="Times New Roman"/>
                <w:sz w:val="24"/>
                <w:szCs w:val="24"/>
              </w:rPr>
              <w:t>к</w:t>
            </w:r>
            <w:r w:rsidRPr="000057E9">
              <w:rPr>
                <w:rFonts w:ascii="Times New Roman" w:hAnsi="Times New Roman"/>
                <w:sz w:val="24"/>
                <w:szCs w:val="24"/>
              </w:rPr>
              <w:t>титческий шок</w:t>
            </w:r>
          </w:p>
        </w:tc>
        <w:tc>
          <w:tcPr>
            <w:tcW w:w="3544"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Индивидуальная повышенная чувствительность организма к препарату</w:t>
            </w:r>
          </w:p>
        </w:tc>
        <w:tc>
          <w:tcPr>
            <w:tcW w:w="2976"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Предварительный опрос пациента о переносимости лекарств, постановка ск</w:t>
            </w:r>
            <w:r w:rsidRPr="000057E9">
              <w:rPr>
                <w:rFonts w:ascii="Times New Roman" w:hAnsi="Times New Roman"/>
                <w:sz w:val="24"/>
                <w:szCs w:val="24"/>
              </w:rPr>
              <w:t>а</w:t>
            </w:r>
            <w:r w:rsidRPr="000057E9">
              <w:rPr>
                <w:rFonts w:ascii="Times New Roman" w:hAnsi="Times New Roman"/>
                <w:sz w:val="24"/>
                <w:szCs w:val="24"/>
              </w:rPr>
              <w:t>рификационной пробы</w:t>
            </w:r>
          </w:p>
        </w:tc>
        <w:tc>
          <w:tcPr>
            <w:tcW w:w="3828"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Врачебные назначения</w:t>
            </w:r>
          </w:p>
        </w:tc>
      </w:tr>
      <w:tr w:rsidR="00762032" w:rsidRPr="000057E9" w:rsidTr="00EE1123">
        <w:trPr>
          <w:trHeight w:val="5124"/>
        </w:trPr>
        <w:tc>
          <w:tcPr>
            <w:tcW w:w="496" w:type="dxa"/>
          </w:tcPr>
          <w:p w:rsidR="00762032" w:rsidRPr="000057E9" w:rsidRDefault="00762032" w:rsidP="00D47291">
            <w:pPr>
              <w:numPr>
                <w:ilvl w:val="0"/>
                <w:numId w:val="65"/>
              </w:numPr>
              <w:spacing w:after="0" w:line="240" w:lineRule="auto"/>
              <w:ind w:left="0" w:firstLine="0"/>
              <w:jc w:val="both"/>
              <w:rPr>
                <w:rFonts w:ascii="Times New Roman" w:hAnsi="Times New Roman"/>
                <w:sz w:val="24"/>
                <w:szCs w:val="24"/>
              </w:rPr>
            </w:pPr>
          </w:p>
        </w:tc>
        <w:tc>
          <w:tcPr>
            <w:tcW w:w="1915"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b/>
                <w:i/>
                <w:sz w:val="24"/>
                <w:szCs w:val="24"/>
              </w:rPr>
              <w:t>Анафилакт</w:t>
            </w:r>
            <w:r w:rsidRPr="000057E9">
              <w:rPr>
                <w:rFonts w:ascii="Times New Roman" w:hAnsi="Times New Roman"/>
                <w:b/>
                <w:i/>
                <w:sz w:val="24"/>
                <w:szCs w:val="24"/>
              </w:rPr>
              <w:t>и</w:t>
            </w:r>
            <w:r w:rsidRPr="000057E9">
              <w:rPr>
                <w:rFonts w:ascii="Times New Roman" w:hAnsi="Times New Roman"/>
                <w:b/>
                <w:i/>
                <w:sz w:val="24"/>
                <w:szCs w:val="24"/>
              </w:rPr>
              <w:t>ческий шок</w:t>
            </w:r>
            <w:r w:rsidRPr="000057E9">
              <w:rPr>
                <w:rFonts w:ascii="Times New Roman" w:hAnsi="Times New Roman"/>
                <w:sz w:val="24"/>
                <w:szCs w:val="24"/>
              </w:rPr>
              <w:t xml:space="preserve"> – резко выраже</w:t>
            </w:r>
            <w:r w:rsidRPr="000057E9">
              <w:rPr>
                <w:rFonts w:ascii="Times New Roman" w:hAnsi="Times New Roman"/>
                <w:sz w:val="24"/>
                <w:szCs w:val="24"/>
              </w:rPr>
              <w:t>н</w:t>
            </w:r>
            <w:r w:rsidRPr="000057E9">
              <w:rPr>
                <w:rFonts w:ascii="Times New Roman" w:hAnsi="Times New Roman"/>
                <w:sz w:val="24"/>
                <w:szCs w:val="24"/>
              </w:rPr>
              <w:t>ная системная аллергическая реакция на л</w:t>
            </w:r>
            <w:r w:rsidRPr="000057E9">
              <w:rPr>
                <w:rFonts w:ascii="Times New Roman" w:hAnsi="Times New Roman"/>
                <w:sz w:val="24"/>
                <w:szCs w:val="24"/>
              </w:rPr>
              <w:t>е</w:t>
            </w:r>
            <w:r w:rsidRPr="000057E9">
              <w:rPr>
                <w:rFonts w:ascii="Times New Roman" w:hAnsi="Times New Roman"/>
                <w:sz w:val="24"/>
                <w:szCs w:val="24"/>
              </w:rPr>
              <w:t>карственное вещество н</w:t>
            </w:r>
            <w:r w:rsidRPr="000057E9">
              <w:rPr>
                <w:rFonts w:ascii="Times New Roman" w:hAnsi="Times New Roman"/>
                <w:sz w:val="24"/>
                <w:szCs w:val="24"/>
              </w:rPr>
              <w:t>е</w:t>
            </w:r>
            <w:r w:rsidRPr="000057E9">
              <w:rPr>
                <w:rFonts w:ascii="Times New Roman" w:hAnsi="Times New Roman"/>
                <w:sz w:val="24"/>
                <w:szCs w:val="24"/>
              </w:rPr>
              <w:t>медленного т</w:t>
            </w:r>
            <w:r w:rsidRPr="000057E9">
              <w:rPr>
                <w:rFonts w:ascii="Times New Roman" w:hAnsi="Times New Roman"/>
                <w:sz w:val="24"/>
                <w:szCs w:val="24"/>
              </w:rPr>
              <w:t>и</w:t>
            </w:r>
            <w:r w:rsidRPr="000057E9">
              <w:rPr>
                <w:rFonts w:ascii="Times New Roman" w:hAnsi="Times New Roman"/>
                <w:sz w:val="24"/>
                <w:szCs w:val="24"/>
              </w:rPr>
              <w:t xml:space="preserve">па </w:t>
            </w:r>
          </w:p>
        </w:tc>
        <w:tc>
          <w:tcPr>
            <w:tcW w:w="2693"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Жалобы: на чувство стеснения в груди, з</w:t>
            </w:r>
            <w:r w:rsidRPr="000057E9">
              <w:rPr>
                <w:rFonts w:ascii="Times New Roman" w:hAnsi="Times New Roman"/>
                <w:sz w:val="24"/>
                <w:szCs w:val="24"/>
              </w:rPr>
              <w:t>а</w:t>
            </w:r>
            <w:r w:rsidRPr="000057E9">
              <w:rPr>
                <w:rFonts w:ascii="Times New Roman" w:hAnsi="Times New Roman"/>
                <w:sz w:val="24"/>
                <w:szCs w:val="24"/>
              </w:rPr>
              <w:t>труднение дыхания.</w:t>
            </w:r>
          </w:p>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Объективно: покрасн</w:t>
            </w:r>
            <w:r w:rsidRPr="000057E9">
              <w:rPr>
                <w:rFonts w:ascii="Times New Roman" w:hAnsi="Times New Roman"/>
                <w:sz w:val="24"/>
                <w:szCs w:val="24"/>
              </w:rPr>
              <w:t>е</w:t>
            </w:r>
            <w:r w:rsidRPr="000057E9">
              <w:rPr>
                <w:rFonts w:ascii="Times New Roman" w:hAnsi="Times New Roman"/>
                <w:sz w:val="24"/>
                <w:szCs w:val="24"/>
              </w:rPr>
              <w:t>ние кожи, сыпь, пр</w:t>
            </w:r>
            <w:r w:rsidRPr="000057E9">
              <w:rPr>
                <w:rFonts w:ascii="Times New Roman" w:hAnsi="Times New Roman"/>
                <w:sz w:val="24"/>
                <w:szCs w:val="24"/>
              </w:rPr>
              <w:t>и</w:t>
            </w:r>
            <w:r w:rsidRPr="000057E9">
              <w:rPr>
                <w:rFonts w:ascii="Times New Roman" w:hAnsi="Times New Roman"/>
                <w:sz w:val="24"/>
                <w:szCs w:val="24"/>
              </w:rPr>
              <w:t>ступы кашля, выраже</w:t>
            </w:r>
            <w:r w:rsidRPr="000057E9">
              <w:rPr>
                <w:rFonts w:ascii="Times New Roman" w:hAnsi="Times New Roman"/>
                <w:sz w:val="24"/>
                <w:szCs w:val="24"/>
              </w:rPr>
              <w:t>н</w:t>
            </w:r>
            <w:r w:rsidRPr="000057E9">
              <w:rPr>
                <w:rFonts w:ascii="Times New Roman" w:hAnsi="Times New Roman"/>
                <w:sz w:val="24"/>
                <w:szCs w:val="24"/>
              </w:rPr>
              <w:t>ное беспокойство, одышка, рвота, сниж</w:t>
            </w:r>
            <w:r w:rsidRPr="000057E9">
              <w:rPr>
                <w:rFonts w:ascii="Times New Roman" w:hAnsi="Times New Roman"/>
                <w:sz w:val="24"/>
                <w:szCs w:val="24"/>
              </w:rPr>
              <w:t>е</w:t>
            </w:r>
            <w:r w:rsidRPr="000057E9">
              <w:rPr>
                <w:rFonts w:ascii="Times New Roman" w:hAnsi="Times New Roman"/>
                <w:sz w:val="24"/>
                <w:szCs w:val="24"/>
              </w:rPr>
              <w:t xml:space="preserve">ние АД, сердечная аритмия </w:t>
            </w:r>
          </w:p>
        </w:tc>
        <w:tc>
          <w:tcPr>
            <w:tcW w:w="3544"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Повышенная чувствительность организма к аллергену</w:t>
            </w:r>
          </w:p>
        </w:tc>
        <w:tc>
          <w:tcPr>
            <w:tcW w:w="2976"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Предварительный опрос пациента о переносимости лекарств, постановка ск</w:t>
            </w:r>
            <w:r w:rsidRPr="000057E9">
              <w:rPr>
                <w:rFonts w:ascii="Times New Roman" w:hAnsi="Times New Roman"/>
                <w:sz w:val="24"/>
                <w:szCs w:val="24"/>
              </w:rPr>
              <w:t>а</w:t>
            </w:r>
            <w:r w:rsidRPr="000057E9">
              <w:rPr>
                <w:rFonts w:ascii="Times New Roman" w:hAnsi="Times New Roman"/>
                <w:sz w:val="24"/>
                <w:szCs w:val="24"/>
              </w:rPr>
              <w:t>рификационной пробы</w:t>
            </w:r>
          </w:p>
        </w:tc>
        <w:tc>
          <w:tcPr>
            <w:tcW w:w="3828" w:type="dxa"/>
          </w:tcPr>
          <w:p w:rsidR="00762032" w:rsidRPr="000057E9" w:rsidRDefault="00762032" w:rsidP="00EE1123">
            <w:pPr>
              <w:spacing w:after="0" w:line="240" w:lineRule="auto"/>
              <w:jc w:val="both"/>
              <w:rPr>
                <w:rFonts w:ascii="Times New Roman" w:hAnsi="Times New Roman"/>
                <w:sz w:val="24"/>
                <w:szCs w:val="24"/>
              </w:rPr>
            </w:pPr>
            <w:r w:rsidRPr="000057E9">
              <w:rPr>
                <w:rFonts w:ascii="Times New Roman" w:hAnsi="Times New Roman"/>
                <w:sz w:val="24"/>
                <w:szCs w:val="24"/>
              </w:rPr>
              <w:t>Доврачебная помощь:</w:t>
            </w:r>
          </w:p>
          <w:p w:rsidR="00762032" w:rsidRPr="000057E9" w:rsidRDefault="00762032" w:rsidP="00D47291">
            <w:pPr>
              <w:pStyle w:val="a5"/>
              <w:numPr>
                <w:ilvl w:val="0"/>
                <w:numId w:val="64"/>
              </w:numPr>
              <w:spacing w:after="0" w:line="240" w:lineRule="auto"/>
              <w:ind w:left="174" w:hanging="174"/>
              <w:jc w:val="both"/>
              <w:rPr>
                <w:rFonts w:ascii="Times New Roman" w:hAnsi="Times New Roman"/>
                <w:sz w:val="24"/>
                <w:szCs w:val="24"/>
              </w:rPr>
            </w:pPr>
            <w:r w:rsidRPr="000057E9">
              <w:rPr>
                <w:rFonts w:ascii="Times New Roman" w:hAnsi="Times New Roman"/>
                <w:sz w:val="24"/>
                <w:szCs w:val="24"/>
              </w:rPr>
              <w:t>Прекратить введение лекарства;</w:t>
            </w:r>
          </w:p>
          <w:p w:rsidR="00762032" w:rsidRPr="000057E9" w:rsidRDefault="00762032" w:rsidP="00D47291">
            <w:pPr>
              <w:pStyle w:val="a5"/>
              <w:numPr>
                <w:ilvl w:val="0"/>
                <w:numId w:val="64"/>
              </w:numPr>
              <w:spacing w:after="0" w:line="240" w:lineRule="auto"/>
              <w:ind w:left="174" w:hanging="174"/>
              <w:jc w:val="both"/>
              <w:rPr>
                <w:rFonts w:ascii="Times New Roman" w:hAnsi="Times New Roman"/>
                <w:sz w:val="24"/>
                <w:szCs w:val="24"/>
              </w:rPr>
            </w:pPr>
            <w:r w:rsidRPr="000057E9">
              <w:rPr>
                <w:rFonts w:ascii="Times New Roman" w:hAnsi="Times New Roman"/>
                <w:sz w:val="24"/>
                <w:szCs w:val="24"/>
              </w:rPr>
              <w:t>уложить пациента, приподняв ноги, повернув голову на бок;</w:t>
            </w:r>
          </w:p>
          <w:p w:rsidR="00762032" w:rsidRPr="000057E9" w:rsidRDefault="00762032" w:rsidP="00D47291">
            <w:pPr>
              <w:pStyle w:val="a5"/>
              <w:numPr>
                <w:ilvl w:val="0"/>
                <w:numId w:val="64"/>
              </w:numPr>
              <w:spacing w:after="0" w:line="240" w:lineRule="auto"/>
              <w:ind w:left="174" w:hanging="174"/>
              <w:jc w:val="both"/>
              <w:rPr>
                <w:rFonts w:ascii="Times New Roman" w:hAnsi="Times New Roman"/>
                <w:sz w:val="24"/>
                <w:szCs w:val="24"/>
              </w:rPr>
            </w:pPr>
            <w:r w:rsidRPr="000057E9">
              <w:rPr>
                <w:rFonts w:ascii="Times New Roman" w:hAnsi="Times New Roman"/>
                <w:sz w:val="24"/>
                <w:szCs w:val="24"/>
              </w:rPr>
              <w:t>вызвать через посредника врача;</w:t>
            </w:r>
          </w:p>
          <w:p w:rsidR="00762032" w:rsidRPr="000057E9" w:rsidRDefault="00762032" w:rsidP="00D47291">
            <w:pPr>
              <w:pStyle w:val="a5"/>
              <w:numPr>
                <w:ilvl w:val="0"/>
                <w:numId w:val="64"/>
              </w:numPr>
              <w:spacing w:after="0" w:line="240" w:lineRule="auto"/>
              <w:ind w:left="174" w:hanging="174"/>
              <w:jc w:val="both"/>
              <w:rPr>
                <w:rFonts w:ascii="Times New Roman" w:hAnsi="Times New Roman"/>
                <w:sz w:val="24"/>
                <w:szCs w:val="24"/>
              </w:rPr>
            </w:pPr>
            <w:r w:rsidRPr="000057E9">
              <w:rPr>
                <w:rFonts w:ascii="Times New Roman" w:hAnsi="Times New Roman"/>
                <w:sz w:val="24"/>
                <w:szCs w:val="24"/>
              </w:rPr>
              <w:t>наложить жгут выше места вв</w:t>
            </w:r>
            <w:r w:rsidRPr="000057E9">
              <w:rPr>
                <w:rFonts w:ascii="Times New Roman" w:hAnsi="Times New Roman"/>
                <w:sz w:val="24"/>
                <w:szCs w:val="24"/>
              </w:rPr>
              <w:t>е</w:t>
            </w:r>
            <w:r w:rsidRPr="000057E9">
              <w:rPr>
                <w:rFonts w:ascii="Times New Roman" w:hAnsi="Times New Roman"/>
                <w:sz w:val="24"/>
                <w:szCs w:val="24"/>
              </w:rPr>
              <w:t>дения или пузырь со льдом;</w:t>
            </w:r>
          </w:p>
          <w:p w:rsidR="00762032" w:rsidRPr="000057E9" w:rsidRDefault="00762032" w:rsidP="00D47291">
            <w:pPr>
              <w:pStyle w:val="a5"/>
              <w:numPr>
                <w:ilvl w:val="0"/>
                <w:numId w:val="64"/>
              </w:numPr>
              <w:spacing w:after="0" w:line="240" w:lineRule="auto"/>
              <w:ind w:left="174" w:hanging="174"/>
              <w:jc w:val="both"/>
              <w:rPr>
                <w:rFonts w:ascii="Times New Roman" w:hAnsi="Times New Roman"/>
                <w:sz w:val="24"/>
                <w:szCs w:val="24"/>
              </w:rPr>
            </w:pPr>
            <w:r w:rsidRPr="000057E9">
              <w:rPr>
                <w:rFonts w:ascii="Times New Roman" w:hAnsi="Times New Roman"/>
                <w:sz w:val="24"/>
                <w:szCs w:val="24"/>
              </w:rPr>
              <w:t>ввести п\к 0.5-1,0мл 0,1% ра</w:t>
            </w:r>
            <w:r w:rsidRPr="000057E9">
              <w:rPr>
                <w:rFonts w:ascii="Times New Roman" w:hAnsi="Times New Roman"/>
                <w:sz w:val="24"/>
                <w:szCs w:val="24"/>
              </w:rPr>
              <w:t>с</w:t>
            </w:r>
            <w:r w:rsidRPr="000057E9">
              <w:rPr>
                <w:rFonts w:ascii="Times New Roman" w:hAnsi="Times New Roman"/>
                <w:sz w:val="24"/>
                <w:szCs w:val="24"/>
              </w:rPr>
              <w:t>твора адреналина;</w:t>
            </w:r>
          </w:p>
          <w:p w:rsidR="00762032" w:rsidRPr="000057E9" w:rsidRDefault="00762032" w:rsidP="00D47291">
            <w:pPr>
              <w:pStyle w:val="a5"/>
              <w:numPr>
                <w:ilvl w:val="0"/>
                <w:numId w:val="64"/>
              </w:numPr>
              <w:spacing w:after="0" w:line="240" w:lineRule="auto"/>
              <w:ind w:left="174" w:hanging="174"/>
              <w:jc w:val="both"/>
              <w:rPr>
                <w:rFonts w:ascii="Times New Roman" w:hAnsi="Times New Roman"/>
                <w:sz w:val="24"/>
                <w:szCs w:val="24"/>
              </w:rPr>
            </w:pPr>
            <w:r w:rsidRPr="000057E9">
              <w:rPr>
                <w:rFonts w:ascii="Times New Roman" w:hAnsi="Times New Roman"/>
                <w:sz w:val="24"/>
                <w:szCs w:val="24"/>
              </w:rPr>
              <w:t>измерить АД.</w:t>
            </w:r>
          </w:p>
          <w:p w:rsidR="00762032" w:rsidRPr="000057E9" w:rsidRDefault="00762032" w:rsidP="00D47291">
            <w:pPr>
              <w:pStyle w:val="a5"/>
              <w:numPr>
                <w:ilvl w:val="0"/>
                <w:numId w:val="64"/>
              </w:numPr>
              <w:spacing w:after="0" w:line="240" w:lineRule="auto"/>
              <w:ind w:left="174" w:hanging="174"/>
              <w:jc w:val="both"/>
              <w:rPr>
                <w:rFonts w:ascii="Times New Roman" w:hAnsi="Times New Roman"/>
                <w:sz w:val="24"/>
                <w:szCs w:val="24"/>
              </w:rPr>
            </w:pPr>
            <w:r w:rsidRPr="000057E9">
              <w:rPr>
                <w:rFonts w:ascii="Times New Roman" w:hAnsi="Times New Roman"/>
                <w:sz w:val="24"/>
                <w:szCs w:val="24"/>
              </w:rPr>
              <w:t>подать увлажненный кислород;</w:t>
            </w:r>
          </w:p>
          <w:p w:rsidR="00762032" w:rsidRPr="000057E9" w:rsidRDefault="00762032" w:rsidP="00D47291">
            <w:pPr>
              <w:pStyle w:val="a5"/>
              <w:numPr>
                <w:ilvl w:val="0"/>
                <w:numId w:val="64"/>
              </w:numPr>
              <w:spacing w:after="0" w:line="240" w:lineRule="auto"/>
              <w:ind w:left="174" w:hanging="174"/>
              <w:jc w:val="both"/>
              <w:rPr>
                <w:rFonts w:ascii="Times New Roman" w:hAnsi="Times New Roman"/>
                <w:sz w:val="24"/>
                <w:szCs w:val="24"/>
              </w:rPr>
            </w:pPr>
            <w:r w:rsidRPr="000057E9">
              <w:rPr>
                <w:rFonts w:ascii="Times New Roman" w:hAnsi="Times New Roman"/>
                <w:sz w:val="24"/>
                <w:szCs w:val="24"/>
              </w:rPr>
              <w:t>выполнять врачебные назнач</w:t>
            </w:r>
            <w:r w:rsidRPr="000057E9">
              <w:rPr>
                <w:rFonts w:ascii="Times New Roman" w:hAnsi="Times New Roman"/>
                <w:sz w:val="24"/>
                <w:szCs w:val="24"/>
              </w:rPr>
              <w:t>е</w:t>
            </w:r>
            <w:r w:rsidRPr="000057E9">
              <w:rPr>
                <w:rFonts w:ascii="Times New Roman" w:hAnsi="Times New Roman"/>
                <w:sz w:val="24"/>
                <w:szCs w:val="24"/>
              </w:rPr>
              <w:t>ния.</w:t>
            </w:r>
          </w:p>
        </w:tc>
      </w:tr>
    </w:tbl>
    <w:p w:rsidR="00762032" w:rsidRPr="000057E9" w:rsidRDefault="00762032" w:rsidP="00762032">
      <w:pPr>
        <w:spacing w:after="0" w:line="240" w:lineRule="auto"/>
        <w:ind w:firstLine="709"/>
        <w:jc w:val="both"/>
        <w:rPr>
          <w:rFonts w:ascii="Times New Roman" w:hAnsi="Times New Roman"/>
          <w:bCs/>
          <w:sz w:val="28"/>
          <w:szCs w:val="28"/>
        </w:rPr>
      </w:pPr>
    </w:p>
    <w:p w:rsidR="00762032" w:rsidRDefault="00762032" w:rsidP="00BC2D34">
      <w:pPr>
        <w:pStyle w:val="ConsPlusNonformat"/>
        <w:widowControl/>
        <w:spacing w:line="360" w:lineRule="auto"/>
        <w:jc w:val="both"/>
        <w:rPr>
          <w:rFonts w:ascii="Times New Roman" w:hAnsi="Times New Roman" w:cs="Times New Roman"/>
          <w:bCs/>
          <w:sz w:val="24"/>
          <w:szCs w:val="24"/>
        </w:rPr>
        <w:sectPr w:rsidR="00762032" w:rsidSect="00762032">
          <w:pgSz w:w="16838" w:h="11906" w:orient="landscape"/>
          <w:pgMar w:top="1134" w:right="1134" w:bottom="1134" w:left="1134" w:header="284" w:footer="284" w:gutter="0"/>
          <w:pgNumType w:start="4"/>
          <w:cols w:space="708"/>
          <w:docGrid w:linePitch="360"/>
        </w:sectPr>
      </w:pPr>
    </w:p>
    <w:p w:rsidR="0073425E" w:rsidRPr="009117F6" w:rsidRDefault="0073425E" w:rsidP="009117F6">
      <w:pPr>
        <w:spacing w:line="360" w:lineRule="auto"/>
        <w:ind w:firstLine="709"/>
        <w:jc w:val="center"/>
        <w:rPr>
          <w:rFonts w:ascii="Times New Roman" w:hAnsi="Times New Roman"/>
          <w:b/>
          <w:sz w:val="28"/>
          <w:szCs w:val="28"/>
        </w:rPr>
      </w:pPr>
      <w:r w:rsidRPr="009117F6">
        <w:rPr>
          <w:rFonts w:ascii="Times New Roman" w:hAnsi="Times New Roman"/>
          <w:b/>
          <w:sz w:val="28"/>
          <w:szCs w:val="28"/>
        </w:rPr>
        <w:lastRenderedPageBreak/>
        <w:t>Список используемых источников</w:t>
      </w:r>
    </w:p>
    <w:p w:rsidR="003F0CBF" w:rsidRPr="003F0CBF" w:rsidRDefault="003F0CBF" w:rsidP="00D47291">
      <w:pPr>
        <w:pStyle w:val="22"/>
        <w:numPr>
          <w:ilvl w:val="0"/>
          <w:numId w:val="120"/>
        </w:numPr>
        <w:shd w:val="clear" w:color="auto" w:fill="auto"/>
        <w:spacing w:after="0" w:line="360" w:lineRule="auto"/>
        <w:ind w:left="0" w:firstLine="709"/>
        <w:outlineLvl w:val="9"/>
        <w:rPr>
          <w:rFonts w:cs="Times New Roman"/>
          <w:b w:val="0"/>
          <w:sz w:val="28"/>
          <w:szCs w:val="28"/>
        </w:rPr>
      </w:pPr>
      <w:bookmarkStart w:id="39" w:name="bookmark0"/>
      <w:r w:rsidRPr="003F0CBF">
        <w:rPr>
          <w:rFonts w:cs="Times New Roman"/>
          <w:b w:val="0"/>
          <w:sz w:val="28"/>
          <w:szCs w:val="28"/>
          <w:lang w:eastAsia="ru-RU" w:bidi="ru-RU"/>
        </w:rPr>
        <w:t>Вязьмитина А. В.</w:t>
      </w:r>
      <w:bookmarkEnd w:id="39"/>
      <w:r w:rsidRPr="003F0CBF">
        <w:rPr>
          <w:rFonts w:cs="Times New Roman"/>
          <w:b w:val="0"/>
          <w:sz w:val="28"/>
          <w:szCs w:val="28"/>
          <w:lang w:eastAsia="ru-RU" w:bidi="ru-RU"/>
        </w:rPr>
        <w:t xml:space="preserve">  Сестринский уход в хирургии: МДК 02.01. Сес</w:t>
      </w:r>
      <w:r w:rsidRPr="003F0CBF">
        <w:rPr>
          <w:rFonts w:cs="Times New Roman"/>
          <w:b w:val="0"/>
          <w:sz w:val="28"/>
          <w:szCs w:val="28"/>
          <w:lang w:eastAsia="ru-RU" w:bidi="ru-RU"/>
        </w:rPr>
        <w:t>т</w:t>
      </w:r>
      <w:r w:rsidRPr="003F0CBF">
        <w:rPr>
          <w:rFonts w:cs="Times New Roman"/>
          <w:b w:val="0"/>
          <w:sz w:val="28"/>
          <w:szCs w:val="28"/>
          <w:lang w:eastAsia="ru-RU" w:bidi="ru-RU"/>
        </w:rPr>
        <w:t>ринский уход при различных заболеваниях и состояниях / Л. В. Вязьмитина, А. Б. Кабарухин; под ред. Б. В. Кабарухина. — Ро</w:t>
      </w:r>
      <w:r w:rsidRPr="003F0CBF">
        <w:rPr>
          <w:rFonts w:cs="Times New Roman"/>
          <w:b w:val="0"/>
          <w:sz w:val="28"/>
          <w:szCs w:val="28"/>
          <w:lang w:eastAsia="ru-RU" w:bidi="ru-RU"/>
        </w:rPr>
        <w:softHyphen/>
        <w:t>стов н/Д: Феникс, 2016. — 540, [1] с. — (Среднее медицин</w:t>
      </w:r>
      <w:r w:rsidRPr="003F0CBF">
        <w:rPr>
          <w:rFonts w:cs="Times New Roman"/>
          <w:b w:val="0"/>
          <w:sz w:val="28"/>
          <w:szCs w:val="28"/>
          <w:lang w:eastAsia="ru-RU" w:bidi="ru-RU"/>
        </w:rPr>
        <w:softHyphen/>
        <w:t>ское образование).</w:t>
      </w:r>
    </w:p>
    <w:p w:rsidR="003F0CBF" w:rsidRPr="003F0CBF" w:rsidRDefault="003F0CBF" w:rsidP="00D47291">
      <w:pPr>
        <w:pStyle w:val="a5"/>
        <w:numPr>
          <w:ilvl w:val="0"/>
          <w:numId w:val="120"/>
        </w:numPr>
        <w:spacing w:after="0" w:line="360" w:lineRule="auto"/>
        <w:ind w:left="0" w:firstLine="709"/>
        <w:jc w:val="both"/>
        <w:rPr>
          <w:rFonts w:ascii="Times New Roman" w:hAnsi="Times New Roman"/>
          <w:kern w:val="2"/>
          <w:sz w:val="28"/>
          <w:szCs w:val="28"/>
          <w:lang w:eastAsia="ar-SA"/>
        </w:rPr>
      </w:pPr>
      <w:r w:rsidRPr="003F0CBF">
        <w:rPr>
          <w:rFonts w:ascii="Times New Roman" w:hAnsi="Times New Roman"/>
          <w:bCs/>
          <w:sz w:val="28"/>
          <w:szCs w:val="28"/>
        </w:rPr>
        <w:t>Национальный стандарт «Надлежащая медицинская</w:t>
      </w:r>
      <w:r w:rsidRPr="003F0CBF">
        <w:rPr>
          <w:rFonts w:ascii="Times New Roman" w:hAnsi="Times New Roman"/>
          <w:kern w:val="2"/>
          <w:sz w:val="28"/>
          <w:szCs w:val="28"/>
          <w:lang w:eastAsia="ar-SA"/>
        </w:rPr>
        <w:t xml:space="preserve"> </w:t>
      </w:r>
      <w:r w:rsidRPr="003F0CBF">
        <w:rPr>
          <w:rFonts w:ascii="Times New Roman" w:hAnsi="Times New Roman"/>
          <w:bCs/>
          <w:sz w:val="28"/>
          <w:szCs w:val="28"/>
        </w:rPr>
        <w:t>практика. И</w:t>
      </w:r>
      <w:r w:rsidRPr="003F0CBF">
        <w:rPr>
          <w:rFonts w:ascii="Times New Roman" w:hAnsi="Times New Roman"/>
          <w:bCs/>
          <w:sz w:val="28"/>
          <w:szCs w:val="28"/>
        </w:rPr>
        <w:t>н</w:t>
      </w:r>
      <w:r w:rsidRPr="003F0CBF">
        <w:rPr>
          <w:rFonts w:ascii="Times New Roman" w:hAnsi="Times New Roman"/>
          <w:bCs/>
          <w:sz w:val="28"/>
          <w:szCs w:val="28"/>
        </w:rPr>
        <w:t>фологическая модель. Профилактика пролежней».</w:t>
      </w:r>
    </w:p>
    <w:p w:rsidR="003F0CBF" w:rsidRPr="003F0CBF" w:rsidRDefault="003F0CBF" w:rsidP="00D47291">
      <w:pPr>
        <w:pStyle w:val="a5"/>
        <w:numPr>
          <w:ilvl w:val="0"/>
          <w:numId w:val="120"/>
        </w:numPr>
        <w:spacing w:after="0" w:line="360" w:lineRule="auto"/>
        <w:ind w:left="0" w:firstLine="709"/>
        <w:jc w:val="both"/>
        <w:rPr>
          <w:rFonts w:asciiTheme="minorHAnsi" w:hAnsiTheme="minorHAnsi"/>
          <w:bCs/>
          <w:sz w:val="28"/>
          <w:szCs w:val="28"/>
        </w:rPr>
      </w:pPr>
      <w:r w:rsidRPr="003F0CBF">
        <w:rPr>
          <w:rFonts w:ascii="Times New Roman" w:hAnsi="Times New Roman"/>
          <w:sz w:val="28"/>
          <w:szCs w:val="28"/>
        </w:rPr>
        <w:t>Обуховец Т.П. Сестринское дело и сестринский уход: учебное п</w:t>
      </w:r>
      <w:r w:rsidRPr="003F0CBF">
        <w:rPr>
          <w:rFonts w:ascii="Times New Roman" w:hAnsi="Times New Roman"/>
          <w:sz w:val="28"/>
          <w:szCs w:val="28"/>
        </w:rPr>
        <w:t>о</w:t>
      </w:r>
      <w:r w:rsidRPr="003F0CBF">
        <w:rPr>
          <w:rFonts w:ascii="Times New Roman" w:hAnsi="Times New Roman"/>
          <w:sz w:val="28"/>
          <w:szCs w:val="28"/>
        </w:rPr>
        <w:t>собие для СПО.</w:t>
      </w:r>
      <w:r w:rsidRPr="003F0CBF">
        <w:rPr>
          <w:rFonts w:ascii="Helvetica" w:hAnsi="Helvetica"/>
          <w:sz w:val="41"/>
          <w:szCs w:val="41"/>
          <w:shd w:val="clear" w:color="auto" w:fill="FFFFFF"/>
        </w:rPr>
        <w:t xml:space="preserve"> </w:t>
      </w:r>
      <w:r w:rsidRPr="003F0CBF">
        <w:rPr>
          <w:rFonts w:ascii="Times New Roman" w:hAnsi="Times New Roman"/>
          <w:sz w:val="28"/>
          <w:szCs w:val="28"/>
          <w:shd w:val="clear" w:color="auto" w:fill="FFFFFF"/>
        </w:rPr>
        <w:t>Издательство: "КноРус", 2017. – 680 с.</w:t>
      </w:r>
    </w:p>
    <w:p w:rsidR="003F0CBF" w:rsidRPr="003F0CBF" w:rsidRDefault="003F0CBF" w:rsidP="00D47291">
      <w:pPr>
        <w:pStyle w:val="a5"/>
        <w:numPr>
          <w:ilvl w:val="0"/>
          <w:numId w:val="120"/>
        </w:numPr>
        <w:spacing w:after="0" w:line="360" w:lineRule="auto"/>
        <w:ind w:left="0" w:firstLine="709"/>
        <w:jc w:val="both"/>
        <w:rPr>
          <w:rFonts w:ascii="Times New Roman" w:hAnsi="Times New Roman"/>
          <w:bCs/>
          <w:sz w:val="28"/>
          <w:szCs w:val="28"/>
        </w:rPr>
      </w:pPr>
      <w:r w:rsidRPr="003F0CBF">
        <w:rPr>
          <w:rFonts w:ascii="Times New Roman" w:hAnsi="Times New Roman"/>
          <w:bCs/>
          <w:spacing w:val="30"/>
          <w:sz w:val="28"/>
          <w:szCs w:val="28"/>
        </w:rPr>
        <w:t xml:space="preserve">Национальный стандарт РФ. </w:t>
      </w:r>
      <w:r w:rsidRPr="003F0CBF">
        <w:rPr>
          <w:rFonts w:ascii="Times New Roman" w:hAnsi="Times New Roman"/>
          <w:bCs/>
          <w:sz w:val="28"/>
          <w:szCs w:val="28"/>
        </w:rPr>
        <w:t>Технологии выполнения пр</w:t>
      </w:r>
      <w:r w:rsidRPr="003F0CBF">
        <w:rPr>
          <w:rFonts w:ascii="Times New Roman" w:hAnsi="Times New Roman"/>
          <w:bCs/>
          <w:sz w:val="28"/>
          <w:szCs w:val="28"/>
        </w:rPr>
        <w:t>о</w:t>
      </w:r>
      <w:r w:rsidRPr="003F0CBF">
        <w:rPr>
          <w:rFonts w:ascii="Times New Roman" w:hAnsi="Times New Roman"/>
          <w:bCs/>
          <w:sz w:val="28"/>
          <w:szCs w:val="28"/>
        </w:rPr>
        <w:t>стых медицинских услуг. Манипуляции сестринского ухода.</w:t>
      </w:r>
    </w:p>
    <w:p w:rsidR="003F0CBF" w:rsidRPr="003F0CBF" w:rsidRDefault="006035CA" w:rsidP="00D47291">
      <w:pPr>
        <w:pStyle w:val="a5"/>
        <w:numPr>
          <w:ilvl w:val="0"/>
          <w:numId w:val="120"/>
        </w:numPr>
        <w:spacing w:after="0" w:line="360" w:lineRule="auto"/>
        <w:ind w:left="0" w:firstLine="709"/>
        <w:jc w:val="both"/>
        <w:rPr>
          <w:rFonts w:ascii="Times New Roman" w:hAnsi="Times New Roman"/>
          <w:color w:val="262626" w:themeColor="text1" w:themeTint="D9"/>
          <w:sz w:val="28"/>
          <w:szCs w:val="28"/>
        </w:rPr>
      </w:pPr>
      <w:hyperlink r:id="rId55" w:history="1">
        <w:r w:rsidR="003F0CBF" w:rsidRPr="003F0CBF">
          <w:rPr>
            <w:rStyle w:val="a7"/>
            <w:rFonts w:ascii="Times New Roman" w:eastAsiaTheme="majorEastAsia" w:hAnsi="Times New Roman"/>
            <w:b w:val="0"/>
            <w:bCs w:val="0"/>
            <w:color w:val="auto"/>
            <w:sz w:val="28"/>
            <w:szCs w:val="28"/>
          </w:rPr>
          <w:t>Приказ Минздрава РФ от 5 августа 2003 г. N 330</w:t>
        </w:r>
        <w:r w:rsidR="003F0CBF" w:rsidRPr="003F0CBF">
          <w:rPr>
            <w:rStyle w:val="a7"/>
            <w:rFonts w:ascii="Times New Roman" w:eastAsiaTheme="majorEastAsia" w:hAnsi="Times New Roman"/>
            <w:b w:val="0"/>
            <w:bCs w:val="0"/>
            <w:color w:val="auto"/>
            <w:sz w:val="28"/>
            <w:szCs w:val="28"/>
          </w:rPr>
          <w:br/>
          <w:t>"О мерах по совершенствованию лечебного питания в лечебно-профилактических учреждениях Российской Федерации"</w:t>
        </w:r>
      </w:hyperlink>
    </w:p>
    <w:p w:rsidR="003F0CBF" w:rsidRPr="003F0CBF" w:rsidRDefault="003F0CBF" w:rsidP="00D47291">
      <w:pPr>
        <w:pStyle w:val="af8"/>
        <w:numPr>
          <w:ilvl w:val="0"/>
          <w:numId w:val="120"/>
        </w:numPr>
        <w:spacing w:after="0" w:line="360" w:lineRule="auto"/>
        <w:ind w:left="0" w:firstLine="709"/>
        <w:jc w:val="both"/>
        <w:rPr>
          <w:rFonts w:ascii="Times New Roman" w:hAnsi="Times New Roman"/>
          <w:sz w:val="28"/>
          <w:szCs w:val="28"/>
        </w:rPr>
      </w:pPr>
      <w:r w:rsidRPr="003F0CBF">
        <w:rPr>
          <w:rFonts w:ascii="Times New Roman" w:hAnsi="Times New Roman"/>
          <w:sz w:val="28"/>
          <w:szCs w:val="28"/>
        </w:rPr>
        <w:t>Приказ Министерства здравоохранения РФ от 31.08. 2016г. №646н «Об утверждении Правил надлежащей практики хранения и перевозки лекарс</w:t>
      </w:r>
      <w:r w:rsidRPr="003F0CBF">
        <w:rPr>
          <w:rFonts w:ascii="Times New Roman" w:hAnsi="Times New Roman"/>
          <w:sz w:val="28"/>
          <w:szCs w:val="28"/>
        </w:rPr>
        <w:t>т</w:t>
      </w:r>
      <w:r w:rsidRPr="003F0CBF">
        <w:rPr>
          <w:rFonts w:ascii="Times New Roman" w:hAnsi="Times New Roman"/>
          <w:sz w:val="28"/>
          <w:szCs w:val="28"/>
        </w:rPr>
        <w:t>венных препаратов для медицинского применения»</w:t>
      </w:r>
    </w:p>
    <w:p w:rsidR="003F0CBF" w:rsidRPr="003F0CBF" w:rsidRDefault="003F0CBF" w:rsidP="00D47291">
      <w:pPr>
        <w:pStyle w:val="af8"/>
        <w:numPr>
          <w:ilvl w:val="0"/>
          <w:numId w:val="120"/>
        </w:numPr>
        <w:spacing w:after="0" w:line="360" w:lineRule="auto"/>
        <w:ind w:left="0" w:firstLine="709"/>
        <w:jc w:val="both"/>
        <w:rPr>
          <w:rFonts w:ascii="Times New Roman" w:hAnsi="Times New Roman"/>
          <w:sz w:val="28"/>
          <w:szCs w:val="28"/>
        </w:rPr>
      </w:pPr>
      <w:r w:rsidRPr="003F0CBF">
        <w:rPr>
          <w:rFonts w:ascii="Times New Roman" w:hAnsi="Times New Roman"/>
          <w:sz w:val="28"/>
          <w:szCs w:val="28"/>
        </w:rPr>
        <w:t>Приказ Министерства здравоохранения РФ от 31.08. 2016г. №647н «Об утверждении Правил надлежащей аптечной практики хранения лекарс</w:t>
      </w:r>
      <w:r w:rsidRPr="003F0CBF">
        <w:rPr>
          <w:rFonts w:ascii="Times New Roman" w:hAnsi="Times New Roman"/>
          <w:sz w:val="28"/>
          <w:szCs w:val="28"/>
        </w:rPr>
        <w:t>т</w:t>
      </w:r>
      <w:r w:rsidRPr="003F0CBF">
        <w:rPr>
          <w:rFonts w:ascii="Times New Roman" w:hAnsi="Times New Roman"/>
          <w:sz w:val="28"/>
          <w:szCs w:val="28"/>
        </w:rPr>
        <w:t>венных препаратов для медицинского применения».</w:t>
      </w:r>
    </w:p>
    <w:p w:rsidR="003F0CBF" w:rsidRDefault="003F0CBF" w:rsidP="00D47291">
      <w:pPr>
        <w:pStyle w:val="af8"/>
        <w:numPr>
          <w:ilvl w:val="0"/>
          <w:numId w:val="120"/>
        </w:numPr>
        <w:spacing w:after="0" w:line="360" w:lineRule="auto"/>
        <w:ind w:left="0" w:firstLine="709"/>
        <w:jc w:val="both"/>
        <w:rPr>
          <w:rFonts w:ascii="Times New Roman" w:hAnsi="Times New Roman"/>
          <w:sz w:val="28"/>
          <w:szCs w:val="28"/>
        </w:rPr>
      </w:pPr>
      <w:r w:rsidRPr="003F0CBF">
        <w:rPr>
          <w:rFonts w:ascii="Times New Roman" w:hAnsi="Times New Roman"/>
          <w:sz w:val="28"/>
          <w:szCs w:val="28"/>
        </w:rPr>
        <w:t>Приказ Министерства здравоохранения РФ от 13.12. 2016г. №959н «Об утверждении классификаций изменений, вносимых в документы, соде</w:t>
      </w:r>
      <w:r w:rsidRPr="003F0CBF">
        <w:rPr>
          <w:rFonts w:ascii="Times New Roman" w:hAnsi="Times New Roman"/>
          <w:sz w:val="28"/>
          <w:szCs w:val="28"/>
        </w:rPr>
        <w:t>р</w:t>
      </w:r>
      <w:r w:rsidRPr="003F0CBF">
        <w:rPr>
          <w:rFonts w:ascii="Times New Roman" w:hAnsi="Times New Roman"/>
          <w:sz w:val="28"/>
          <w:szCs w:val="28"/>
        </w:rPr>
        <w:t>жащиеся в регистрационном досье на зарегистрированный лекарственный пр</w:t>
      </w:r>
      <w:r w:rsidRPr="003F0CBF">
        <w:rPr>
          <w:rFonts w:ascii="Times New Roman" w:hAnsi="Times New Roman"/>
          <w:sz w:val="28"/>
          <w:szCs w:val="28"/>
        </w:rPr>
        <w:t>е</w:t>
      </w:r>
      <w:r w:rsidRPr="003F0CBF">
        <w:rPr>
          <w:rFonts w:ascii="Times New Roman" w:hAnsi="Times New Roman"/>
          <w:sz w:val="28"/>
          <w:szCs w:val="28"/>
        </w:rPr>
        <w:t>парат для медицинского применения»</w:t>
      </w:r>
    </w:p>
    <w:p w:rsidR="00830355" w:rsidRPr="00830355" w:rsidRDefault="00830355" w:rsidP="00D47291">
      <w:pPr>
        <w:pStyle w:val="af8"/>
        <w:numPr>
          <w:ilvl w:val="0"/>
          <w:numId w:val="120"/>
        </w:numPr>
        <w:spacing w:after="0" w:line="360" w:lineRule="auto"/>
        <w:ind w:left="0" w:firstLine="709"/>
        <w:jc w:val="both"/>
        <w:rPr>
          <w:rFonts w:ascii="Times New Roman" w:hAnsi="Times New Roman"/>
          <w:sz w:val="28"/>
          <w:szCs w:val="28"/>
        </w:rPr>
      </w:pPr>
      <w:r w:rsidRPr="00830355">
        <w:rPr>
          <w:rFonts w:ascii="Times New Roman" w:hAnsi="Times New Roman"/>
          <w:sz w:val="28"/>
          <w:szCs w:val="28"/>
        </w:rPr>
        <w:t xml:space="preserve">Приказ Минобрнауки России от 12.05.2014 </w:t>
      </w:r>
      <w:r>
        <w:rPr>
          <w:rFonts w:ascii="Times New Roman" w:hAnsi="Times New Roman"/>
          <w:sz w:val="28"/>
          <w:szCs w:val="28"/>
        </w:rPr>
        <w:t>№</w:t>
      </w:r>
      <w:r w:rsidRPr="00830355">
        <w:rPr>
          <w:rFonts w:ascii="Times New Roman" w:hAnsi="Times New Roman"/>
          <w:sz w:val="28"/>
          <w:szCs w:val="28"/>
        </w:rPr>
        <w:t>501 "Об утверждении федерального государственного образовательного стандарта среднего профе</w:t>
      </w:r>
      <w:r w:rsidRPr="00830355">
        <w:rPr>
          <w:rFonts w:ascii="Times New Roman" w:hAnsi="Times New Roman"/>
          <w:sz w:val="28"/>
          <w:szCs w:val="28"/>
        </w:rPr>
        <w:t>с</w:t>
      </w:r>
      <w:r w:rsidRPr="00830355">
        <w:rPr>
          <w:rFonts w:ascii="Times New Roman" w:hAnsi="Times New Roman"/>
          <w:sz w:val="28"/>
          <w:szCs w:val="28"/>
        </w:rPr>
        <w:t>сионального образования по специальности 33.02.01 Фармация" (Зарегистрир</w:t>
      </w:r>
      <w:r w:rsidRPr="00830355">
        <w:rPr>
          <w:rFonts w:ascii="Times New Roman" w:hAnsi="Times New Roman"/>
          <w:sz w:val="28"/>
          <w:szCs w:val="28"/>
        </w:rPr>
        <w:t>о</w:t>
      </w:r>
      <w:r w:rsidRPr="00830355">
        <w:rPr>
          <w:rFonts w:ascii="Times New Roman" w:hAnsi="Times New Roman"/>
          <w:sz w:val="28"/>
          <w:szCs w:val="28"/>
        </w:rPr>
        <w:t>вано в Минюсте России 26.06.2014 N 32861)</w:t>
      </w:r>
    </w:p>
    <w:p w:rsidR="003F0CBF" w:rsidRPr="003F0CBF" w:rsidRDefault="003F0CBF" w:rsidP="00D47291">
      <w:pPr>
        <w:pStyle w:val="af8"/>
        <w:numPr>
          <w:ilvl w:val="0"/>
          <w:numId w:val="120"/>
        </w:numPr>
        <w:spacing w:after="0" w:line="360" w:lineRule="auto"/>
        <w:ind w:left="0" w:firstLine="709"/>
        <w:jc w:val="both"/>
        <w:rPr>
          <w:rFonts w:ascii="Times New Roman" w:hAnsi="Times New Roman"/>
          <w:sz w:val="28"/>
          <w:szCs w:val="28"/>
        </w:rPr>
      </w:pPr>
      <w:r>
        <w:rPr>
          <w:rFonts w:ascii="Times New Roman" w:hAnsi="Times New Roman"/>
          <w:sz w:val="28"/>
          <w:szCs w:val="28"/>
        </w:rPr>
        <w:lastRenderedPageBreak/>
        <w:t>Рабочая программа для студентов 2 курса специальности 33.02.01 Фармация/ авт. – сост. Т.А. Дерябина. – ГБПОУ «Курганский базовый мед</w:t>
      </w:r>
      <w:r>
        <w:rPr>
          <w:rFonts w:ascii="Times New Roman" w:hAnsi="Times New Roman"/>
          <w:sz w:val="28"/>
          <w:szCs w:val="28"/>
        </w:rPr>
        <w:t>и</w:t>
      </w:r>
      <w:r>
        <w:rPr>
          <w:rFonts w:ascii="Times New Roman" w:hAnsi="Times New Roman"/>
          <w:sz w:val="28"/>
          <w:szCs w:val="28"/>
        </w:rPr>
        <w:t>цинский колледж», 2016г.</w:t>
      </w:r>
    </w:p>
    <w:p w:rsidR="003F0CBF" w:rsidRPr="003F0CBF" w:rsidRDefault="003F0CBF" w:rsidP="00D47291">
      <w:pPr>
        <w:pStyle w:val="a5"/>
        <w:numPr>
          <w:ilvl w:val="0"/>
          <w:numId w:val="120"/>
        </w:numPr>
        <w:spacing w:after="0" w:line="360" w:lineRule="auto"/>
        <w:ind w:left="0" w:firstLine="709"/>
        <w:jc w:val="both"/>
        <w:rPr>
          <w:rStyle w:val="a7"/>
          <w:rFonts w:ascii="Times New Roman" w:hAnsi="Times New Roman"/>
          <w:b w:val="0"/>
          <w:bCs w:val="0"/>
          <w:color w:val="auto"/>
          <w:sz w:val="28"/>
          <w:szCs w:val="28"/>
        </w:rPr>
      </w:pPr>
      <w:r w:rsidRPr="003F0CBF">
        <w:rPr>
          <w:rFonts w:ascii="Times New Roman" w:hAnsi="Times New Roman"/>
          <w:sz w:val="28"/>
          <w:szCs w:val="28"/>
        </w:rPr>
        <w:t xml:space="preserve">Федеральный закон от 21.11.2011г. №323-ФЗ  (ред. от 29.07.2017) </w:t>
      </w:r>
      <w:r w:rsidRPr="003F0CBF">
        <w:rPr>
          <w:rStyle w:val="a7"/>
          <w:rFonts w:ascii="Times New Roman" w:hAnsi="Times New Roman"/>
          <w:b w:val="0"/>
          <w:bCs w:val="0"/>
          <w:color w:val="auto"/>
          <w:sz w:val="28"/>
          <w:szCs w:val="28"/>
        </w:rPr>
        <w:t>«</w:t>
      </w:r>
      <w:r w:rsidRPr="003F0CBF">
        <w:rPr>
          <w:rFonts w:ascii="Times New Roman" w:hAnsi="Times New Roman"/>
          <w:sz w:val="28"/>
          <w:szCs w:val="28"/>
        </w:rPr>
        <w:t>Об основах охраны здоровья граждан в Российской Федерации</w:t>
      </w:r>
      <w:r w:rsidRPr="003F0CBF">
        <w:rPr>
          <w:rStyle w:val="a7"/>
          <w:rFonts w:ascii="Times New Roman" w:hAnsi="Times New Roman"/>
          <w:b w:val="0"/>
          <w:bCs w:val="0"/>
          <w:color w:val="auto"/>
          <w:sz w:val="28"/>
          <w:szCs w:val="28"/>
        </w:rPr>
        <w:t>»</w:t>
      </w:r>
    </w:p>
    <w:p w:rsidR="00A9171F" w:rsidRDefault="00A9171F" w:rsidP="009B0D72">
      <w:pPr>
        <w:spacing w:after="0" w:line="360" w:lineRule="auto"/>
        <w:ind w:firstLine="709"/>
        <w:jc w:val="both"/>
        <w:rPr>
          <w:rFonts w:ascii="Times New Roman" w:hAnsi="Times New Roman"/>
          <w:sz w:val="28"/>
          <w:szCs w:val="28"/>
        </w:rPr>
      </w:pPr>
    </w:p>
    <w:p w:rsidR="00830355" w:rsidRDefault="00830355" w:rsidP="00A9171F">
      <w:pPr>
        <w:keepNext/>
        <w:spacing w:before="240" w:after="60"/>
        <w:jc w:val="center"/>
        <w:outlineLvl w:val="0"/>
        <w:rPr>
          <w:b/>
          <w:bCs/>
          <w:kern w:val="32"/>
          <w:sz w:val="28"/>
          <w:szCs w:val="28"/>
        </w:rPr>
      </w:pPr>
    </w:p>
    <w:p w:rsidR="00830355" w:rsidRDefault="00830355" w:rsidP="00A9171F">
      <w:pPr>
        <w:keepNext/>
        <w:spacing w:before="240" w:after="60"/>
        <w:jc w:val="center"/>
        <w:outlineLvl w:val="0"/>
        <w:rPr>
          <w:b/>
          <w:bCs/>
          <w:kern w:val="32"/>
          <w:sz w:val="28"/>
          <w:szCs w:val="28"/>
        </w:rPr>
      </w:pPr>
    </w:p>
    <w:p w:rsidR="00830355" w:rsidRDefault="00830355" w:rsidP="00A9171F">
      <w:pPr>
        <w:keepNext/>
        <w:spacing w:before="240" w:after="60"/>
        <w:jc w:val="center"/>
        <w:outlineLvl w:val="0"/>
        <w:rPr>
          <w:b/>
          <w:bCs/>
          <w:kern w:val="32"/>
          <w:sz w:val="28"/>
          <w:szCs w:val="28"/>
        </w:rPr>
      </w:pPr>
    </w:p>
    <w:p w:rsidR="00830355" w:rsidRDefault="00830355" w:rsidP="00A9171F">
      <w:pPr>
        <w:keepNext/>
        <w:spacing w:before="240" w:after="60"/>
        <w:jc w:val="center"/>
        <w:outlineLvl w:val="0"/>
        <w:rPr>
          <w:b/>
          <w:bCs/>
          <w:kern w:val="32"/>
          <w:sz w:val="28"/>
          <w:szCs w:val="28"/>
        </w:rPr>
      </w:pPr>
    </w:p>
    <w:p w:rsidR="00830355" w:rsidRDefault="00830355" w:rsidP="00A9171F">
      <w:pPr>
        <w:keepNext/>
        <w:spacing w:before="240" w:after="60"/>
        <w:jc w:val="center"/>
        <w:outlineLvl w:val="0"/>
        <w:rPr>
          <w:b/>
          <w:bCs/>
          <w:kern w:val="32"/>
          <w:sz w:val="28"/>
          <w:szCs w:val="28"/>
        </w:rPr>
      </w:pPr>
    </w:p>
    <w:p w:rsidR="00830355" w:rsidRDefault="00830355" w:rsidP="00A9171F">
      <w:pPr>
        <w:keepNext/>
        <w:spacing w:before="240" w:after="60"/>
        <w:jc w:val="center"/>
        <w:outlineLvl w:val="0"/>
        <w:rPr>
          <w:b/>
          <w:bCs/>
          <w:kern w:val="32"/>
          <w:sz w:val="28"/>
          <w:szCs w:val="28"/>
        </w:rPr>
      </w:pPr>
    </w:p>
    <w:p w:rsidR="00830355" w:rsidRDefault="00830355" w:rsidP="00A9171F">
      <w:pPr>
        <w:keepNext/>
        <w:spacing w:before="240" w:after="60"/>
        <w:jc w:val="center"/>
        <w:outlineLvl w:val="0"/>
        <w:rPr>
          <w:b/>
          <w:bCs/>
          <w:kern w:val="32"/>
          <w:sz w:val="28"/>
          <w:szCs w:val="28"/>
        </w:rPr>
      </w:pPr>
    </w:p>
    <w:p w:rsidR="00830355" w:rsidRDefault="00830355" w:rsidP="00A9171F">
      <w:pPr>
        <w:keepNext/>
        <w:spacing w:before="240" w:after="60"/>
        <w:jc w:val="center"/>
        <w:outlineLvl w:val="0"/>
        <w:rPr>
          <w:b/>
          <w:bCs/>
          <w:kern w:val="32"/>
          <w:sz w:val="28"/>
          <w:szCs w:val="28"/>
        </w:rPr>
      </w:pPr>
    </w:p>
    <w:p w:rsidR="00830355" w:rsidRDefault="00830355" w:rsidP="00A9171F">
      <w:pPr>
        <w:keepNext/>
        <w:spacing w:before="240" w:after="60"/>
        <w:jc w:val="center"/>
        <w:outlineLvl w:val="0"/>
        <w:rPr>
          <w:b/>
          <w:bCs/>
          <w:kern w:val="32"/>
          <w:sz w:val="28"/>
          <w:szCs w:val="28"/>
        </w:rPr>
      </w:pPr>
    </w:p>
    <w:p w:rsidR="00830355" w:rsidRDefault="00830355" w:rsidP="00A9171F">
      <w:pPr>
        <w:keepNext/>
        <w:spacing w:before="240" w:after="60"/>
        <w:jc w:val="center"/>
        <w:outlineLvl w:val="0"/>
        <w:rPr>
          <w:b/>
          <w:bCs/>
          <w:kern w:val="32"/>
          <w:sz w:val="28"/>
          <w:szCs w:val="28"/>
        </w:rPr>
      </w:pPr>
    </w:p>
    <w:p w:rsidR="00830355" w:rsidRDefault="00830355" w:rsidP="00A9171F">
      <w:pPr>
        <w:keepNext/>
        <w:spacing w:before="240" w:after="60"/>
        <w:jc w:val="center"/>
        <w:outlineLvl w:val="0"/>
        <w:rPr>
          <w:b/>
          <w:bCs/>
          <w:kern w:val="32"/>
          <w:sz w:val="28"/>
          <w:szCs w:val="28"/>
        </w:rPr>
      </w:pPr>
    </w:p>
    <w:p w:rsidR="00830355" w:rsidRDefault="00830355" w:rsidP="00A9171F">
      <w:pPr>
        <w:keepNext/>
        <w:spacing w:before="240" w:after="60"/>
        <w:jc w:val="center"/>
        <w:outlineLvl w:val="0"/>
        <w:rPr>
          <w:b/>
          <w:bCs/>
          <w:kern w:val="32"/>
          <w:sz w:val="28"/>
          <w:szCs w:val="28"/>
        </w:rPr>
      </w:pPr>
    </w:p>
    <w:p w:rsidR="00830355" w:rsidRDefault="00830355" w:rsidP="00A9171F">
      <w:pPr>
        <w:keepNext/>
        <w:spacing w:before="240" w:after="60"/>
        <w:jc w:val="center"/>
        <w:outlineLvl w:val="0"/>
        <w:rPr>
          <w:b/>
          <w:bCs/>
          <w:kern w:val="32"/>
          <w:sz w:val="28"/>
          <w:szCs w:val="28"/>
        </w:rPr>
      </w:pPr>
    </w:p>
    <w:sectPr w:rsidR="00830355" w:rsidSect="00267C44">
      <w:pgSz w:w="11906" w:h="16838"/>
      <w:pgMar w:top="1134" w:right="1134" w:bottom="1134" w:left="1134" w:header="283" w:footer="283" w:gutter="0"/>
      <w:pgNumType w:start="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A3065" w:rsidRDefault="009A3065" w:rsidP="00947849">
      <w:pPr>
        <w:spacing w:after="0" w:line="240" w:lineRule="auto"/>
      </w:pPr>
      <w:r>
        <w:separator/>
      </w:r>
    </w:p>
  </w:endnote>
  <w:endnote w:type="continuationSeparator" w:id="1">
    <w:p w:rsidR="009A3065" w:rsidRDefault="009A3065" w:rsidP="0094784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yandex-sans">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5A5D" w:rsidRDefault="00C45A5D" w:rsidP="00B9072B">
    <w:pPr>
      <w:pStyle w:val="af"/>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560994"/>
    </w:sdtPr>
    <w:sdtContent>
      <w:p w:rsidR="00C45A5D" w:rsidRDefault="006035CA">
        <w:pPr>
          <w:pStyle w:val="af"/>
          <w:jc w:val="center"/>
        </w:pPr>
      </w:p>
    </w:sdtContent>
  </w:sdt>
  <w:p w:rsidR="00C45A5D" w:rsidRDefault="00C45A5D">
    <w:pPr>
      <w:pStyle w:val="af"/>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5A5D" w:rsidRDefault="00C45A5D">
    <w:pPr>
      <w:pStyle w:val="af"/>
      <w:jc w:val="center"/>
    </w:pPr>
  </w:p>
  <w:p w:rsidR="00C45A5D" w:rsidRPr="00EE1123" w:rsidRDefault="00C45A5D" w:rsidP="00EE1123">
    <w:pPr>
      <w:pStyle w:val="af"/>
      <w:rPr>
        <w:szCs w:val="18"/>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5A5D" w:rsidRPr="009B3BFA" w:rsidRDefault="00C45A5D" w:rsidP="009B3BFA">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A3065" w:rsidRDefault="009A3065" w:rsidP="00947849">
      <w:pPr>
        <w:spacing w:after="0" w:line="240" w:lineRule="auto"/>
      </w:pPr>
      <w:r>
        <w:separator/>
      </w:r>
    </w:p>
  </w:footnote>
  <w:footnote w:type="continuationSeparator" w:id="1">
    <w:p w:rsidR="009A3065" w:rsidRDefault="009A3065" w:rsidP="0094784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C6859"/>
    <w:multiLevelType w:val="hybridMultilevel"/>
    <w:tmpl w:val="4F26F40E"/>
    <w:lvl w:ilvl="0" w:tplc="344CD5CA">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1">
    <w:nsid w:val="01694CD9"/>
    <w:multiLevelType w:val="hybridMultilevel"/>
    <w:tmpl w:val="E6C0CF5E"/>
    <w:lvl w:ilvl="0" w:tplc="8000E1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35B5C1B"/>
    <w:multiLevelType w:val="hybridMultilevel"/>
    <w:tmpl w:val="8810353C"/>
    <w:lvl w:ilvl="0" w:tplc="DF7E83F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3D953B8"/>
    <w:multiLevelType w:val="hybridMultilevel"/>
    <w:tmpl w:val="3E92D362"/>
    <w:lvl w:ilvl="0" w:tplc="576089C2">
      <w:start w:val="1"/>
      <w:numFmt w:val="decimal"/>
      <w:lvlText w:val="%1."/>
      <w:lvlJc w:val="left"/>
      <w:pPr>
        <w:ind w:left="393" w:hanging="360"/>
      </w:pPr>
      <w:rPr>
        <w:rFonts w:hint="default"/>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abstractNum w:abstractNumId="4">
    <w:nsid w:val="03FB6383"/>
    <w:multiLevelType w:val="hybridMultilevel"/>
    <w:tmpl w:val="D3B2127E"/>
    <w:lvl w:ilvl="0" w:tplc="E0A6DFBE">
      <w:start w:val="1"/>
      <w:numFmt w:val="decimal"/>
      <w:lvlText w:val="%1."/>
      <w:lvlJc w:val="left"/>
      <w:pPr>
        <w:ind w:left="1429" w:hanging="360"/>
      </w:pPr>
      <w:rPr>
        <w:rFonts w:hint="default"/>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04236015"/>
    <w:multiLevelType w:val="hybridMultilevel"/>
    <w:tmpl w:val="1B3639DE"/>
    <w:lvl w:ilvl="0" w:tplc="A266994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06983876"/>
    <w:multiLevelType w:val="hybridMultilevel"/>
    <w:tmpl w:val="8362BC94"/>
    <w:lvl w:ilvl="0" w:tplc="A64896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07E05CBF"/>
    <w:multiLevelType w:val="singleLevel"/>
    <w:tmpl w:val="B464F650"/>
    <w:lvl w:ilvl="0">
      <w:start w:val="2"/>
      <w:numFmt w:val="decimal"/>
      <w:lvlText w:val="%1."/>
      <w:lvlJc w:val="left"/>
      <w:pPr>
        <w:tabs>
          <w:tab w:val="num" w:pos="435"/>
        </w:tabs>
        <w:ind w:left="435" w:hanging="360"/>
      </w:pPr>
      <w:rPr>
        <w:rFonts w:hint="default"/>
      </w:rPr>
    </w:lvl>
  </w:abstractNum>
  <w:abstractNum w:abstractNumId="8">
    <w:nsid w:val="09D14EBD"/>
    <w:multiLevelType w:val="hybridMultilevel"/>
    <w:tmpl w:val="816A57A2"/>
    <w:lvl w:ilvl="0" w:tplc="47AC14FC">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0AA804E3"/>
    <w:multiLevelType w:val="hybridMultilevel"/>
    <w:tmpl w:val="56AECB48"/>
    <w:lvl w:ilvl="0" w:tplc="47AC14FC">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B334C78"/>
    <w:multiLevelType w:val="hybridMultilevel"/>
    <w:tmpl w:val="B402564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0D356557"/>
    <w:multiLevelType w:val="hybridMultilevel"/>
    <w:tmpl w:val="F000E6F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0DAE7932"/>
    <w:multiLevelType w:val="hybridMultilevel"/>
    <w:tmpl w:val="D346A0AA"/>
    <w:lvl w:ilvl="0" w:tplc="1F9614EA">
      <w:start w:val="1"/>
      <w:numFmt w:val="decimal"/>
      <w:lvlText w:val="%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0DC02051"/>
    <w:multiLevelType w:val="hybridMultilevel"/>
    <w:tmpl w:val="9E3CD1C2"/>
    <w:lvl w:ilvl="0" w:tplc="3A1C96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0E98204A"/>
    <w:multiLevelType w:val="hybridMultilevel"/>
    <w:tmpl w:val="D83ADAE6"/>
    <w:lvl w:ilvl="0" w:tplc="47AC14FC">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FFD1074"/>
    <w:multiLevelType w:val="hybridMultilevel"/>
    <w:tmpl w:val="D818B8A8"/>
    <w:lvl w:ilvl="0" w:tplc="D1F8C6C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0DB5BD5"/>
    <w:multiLevelType w:val="hybridMultilevel"/>
    <w:tmpl w:val="DB1A29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221309E"/>
    <w:multiLevelType w:val="hybridMultilevel"/>
    <w:tmpl w:val="44083EB0"/>
    <w:lvl w:ilvl="0" w:tplc="277068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14DC740D"/>
    <w:multiLevelType w:val="hybridMultilevel"/>
    <w:tmpl w:val="B2CAA74C"/>
    <w:lvl w:ilvl="0" w:tplc="76A29794">
      <w:start w:val="1"/>
      <w:numFmt w:val="upperRoman"/>
      <w:lvlText w:val="%1."/>
      <w:lvlJc w:val="left"/>
      <w:pPr>
        <w:tabs>
          <w:tab w:val="num" w:pos="1430"/>
        </w:tabs>
        <w:ind w:left="1430" w:hanging="720"/>
      </w:pPr>
      <w:rPr>
        <w:rFonts w:hint="default"/>
      </w:rPr>
    </w:lvl>
    <w:lvl w:ilvl="1" w:tplc="CAB05D46">
      <w:start w:val="1"/>
      <w:numFmt w:val="decimal"/>
      <w:lvlText w:val="%2."/>
      <w:lvlJc w:val="left"/>
      <w:pPr>
        <w:tabs>
          <w:tab w:val="num" w:pos="1440"/>
        </w:tabs>
        <w:ind w:left="1440" w:hanging="360"/>
      </w:pPr>
      <w:rPr>
        <w:rFonts w:hint="default"/>
      </w:rPr>
    </w:lvl>
    <w:lvl w:ilvl="2" w:tplc="04190019">
      <w:start w:val="1"/>
      <w:numFmt w:val="lowerLetter"/>
      <w:lvlText w:val="%3."/>
      <w:lvlJc w:val="left"/>
      <w:pPr>
        <w:tabs>
          <w:tab w:val="num" w:pos="2340"/>
        </w:tabs>
        <w:ind w:left="2340" w:hanging="360"/>
      </w:pPr>
      <w:rPr>
        <w:rFonts w:hint="default"/>
      </w:r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9">
    <w:nsid w:val="14EA1B59"/>
    <w:multiLevelType w:val="hybridMultilevel"/>
    <w:tmpl w:val="D0D4F144"/>
    <w:lvl w:ilvl="0" w:tplc="DF7E83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188E41F6"/>
    <w:multiLevelType w:val="hybridMultilevel"/>
    <w:tmpl w:val="77F2FAB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18AD6687"/>
    <w:multiLevelType w:val="singleLevel"/>
    <w:tmpl w:val="1C20491C"/>
    <w:lvl w:ilvl="0">
      <w:start w:val="1"/>
      <w:numFmt w:val="decimal"/>
      <w:lvlText w:val="%1."/>
      <w:lvlJc w:val="left"/>
      <w:pPr>
        <w:tabs>
          <w:tab w:val="num" w:pos="435"/>
        </w:tabs>
        <w:ind w:left="435" w:hanging="360"/>
      </w:pPr>
      <w:rPr>
        <w:rFonts w:hint="default"/>
      </w:rPr>
    </w:lvl>
  </w:abstractNum>
  <w:abstractNum w:abstractNumId="22">
    <w:nsid w:val="19406544"/>
    <w:multiLevelType w:val="hybridMultilevel"/>
    <w:tmpl w:val="566A820E"/>
    <w:lvl w:ilvl="0" w:tplc="9D44B6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19E470DF"/>
    <w:multiLevelType w:val="multilevel"/>
    <w:tmpl w:val="018251F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1D4529F3"/>
    <w:multiLevelType w:val="hybridMultilevel"/>
    <w:tmpl w:val="F6FCC1B8"/>
    <w:lvl w:ilvl="0" w:tplc="F5D6A180">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1D672EC1"/>
    <w:multiLevelType w:val="multilevel"/>
    <w:tmpl w:val="CF3CB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1DA62136"/>
    <w:multiLevelType w:val="hybridMultilevel"/>
    <w:tmpl w:val="A250712E"/>
    <w:lvl w:ilvl="0" w:tplc="CD20FD68">
      <w:start w:val="1"/>
      <w:numFmt w:val="bullet"/>
      <w:lvlText w:val=""/>
      <w:lvlJc w:val="left"/>
      <w:pPr>
        <w:ind w:left="720" w:hanging="360"/>
      </w:pPr>
      <w:rPr>
        <w:rFonts w:ascii="Symbol" w:hAnsi="Symbol" w:hint="default"/>
      </w:rPr>
    </w:lvl>
    <w:lvl w:ilvl="1" w:tplc="CD20FD68">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EAA20EB"/>
    <w:multiLevelType w:val="hybridMultilevel"/>
    <w:tmpl w:val="2A2EA5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1EB83D1F"/>
    <w:multiLevelType w:val="hybridMultilevel"/>
    <w:tmpl w:val="5B125B94"/>
    <w:lvl w:ilvl="0" w:tplc="A78C33F2">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nsid w:val="1ED753BD"/>
    <w:multiLevelType w:val="hybridMultilevel"/>
    <w:tmpl w:val="9AB2117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1F2A4A2C"/>
    <w:multiLevelType w:val="hybridMultilevel"/>
    <w:tmpl w:val="274635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161331D"/>
    <w:multiLevelType w:val="hybridMultilevel"/>
    <w:tmpl w:val="5FD85C90"/>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4472"/>
        </w:tabs>
        <w:ind w:left="4472"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2">
    <w:nsid w:val="22943CB6"/>
    <w:multiLevelType w:val="hybridMultilevel"/>
    <w:tmpl w:val="93E2D6E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3">
    <w:nsid w:val="234F49BF"/>
    <w:multiLevelType w:val="hybridMultilevel"/>
    <w:tmpl w:val="E1E2272C"/>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4">
    <w:nsid w:val="26EE2F88"/>
    <w:multiLevelType w:val="hybridMultilevel"/>
    <w:tmpl w:val="3FFAA74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271C2473"/>
    <w:multiLevelType w:val="hybridMultilevel"/>
    <w:tmpl w:val="313E83F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nsid w:val="27413424"/>
    <w:multiLevelType w:val="hybridMultilevel"/>
    <w:tmpl w:val="06C88B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27E70D58"/>
    <w:multiLevelType w:val="hybridMultilevel"/>
    <w:tmpl w:val="43EC1C9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28837269"/>
    <w:multiLevelType w:val="hybridMultilevel"/>
    <w:tmpl w:val="E3BE77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2A7625A3"/>
    <w:multiLevelType w:val="hybridMultilevel"/>
    <w:tmpl w:val="56E4D6DA"/>
    <w:lvl w:ilvl="0" w:tplc="A8BE0266">
      <w:start w:val="2"/>
      <w:numFmt w:val="decimal"/>
      <w:lvlText w:val="%1."/>
      <w:lvlJc w:val="left"/>
      <w:pPr>
        <w:tabs>
          <w:tab w:val="num" w:pos="510"/>
        </w:tabs>
        <w:ind w:left="510" w:hanging="360"/>
      </w:pPr>
      <w:rPr>
        <w:rFonts w:hint="default"/>
      </w:rPr>
    </w:lvl>
    <w:lvl w:ilvl="1" w:tplc="04190019" w:tentative="1">
      <w:start w:val="1"/>
      <w:numFmt w:val="lowerLetter"/>
      <w:lvlText w:val="%2."/>
      <w:lvlJc w:val="left"/>
      <w:pPr>
        <w:tabs>
          <w:tab w:val="num" w:pos="1230"/>
        </w:tabs>
        <w:ind w:left="1230" w:hanging="360"/>
      </w:pPr>
    </w:lvl>
    <w:lvl w:ilvl="2" w:tplc="0419001B" w:tentative="1">
      <w:start w:val="1"/>
      <w:numFmt w:val="lowerRoman"/>
      <w:lvlText w:val="%3."/>
      <w:lvlJc w:val="right"/>
      <w:pPr>
        <w:tabs>
          <w:tab w:val="num" w:pos="1950"/>
        </w:tabs>
        <w:ind w:left="1950" w:hanging="180"/>
      </w:pPr>
    </w:lvl>
    <w:lvl w:ilvl="3" w:tplc="0419000F" w:tentative="1">
      <w:start w:val="1"/>
      <w:numFmt w:val="decimal"/>
      <w:lvlText w:val="%4."/>
      <w:lvlJc w:val="left"/>
      <w:pPr>
        <w:tabs>
          <w:tab w:val="num" w:pos="2670"/>
        </w:tabs>
        <w:ind w:left="2670" w:hanging="360"/>
      </w:pPr>
    </w:lvl>
    <w:lvl w:ilvl="4" w:tplc="04190019" w:tentative="1">
      <w:start w:val="1"/>
      <w:numFmt w:val="lowerLetter"/>
      <w:lvlText w:val="%5."/>
      <w:lvlJc w:val="left"/>
      <w:pPr>
        <w:tabs>
          <w:tab w:val="num" w:pos="3390"/>
        </w:tabs>
        <w:ind w:left="3390" w:hanging="360"/>
      </w:pPr>
    </w:lvl>
    <w:lvl w:ilvl="5" w:tplc="0419001B" w:tentative="1">
      <w:start w:val="1"/>
      <w:numFmt w:val="lowerRoman"/>
      <w:lvlText w:val="%6."/>
      <w:lvlJc w:val="right"/>
      <w:pPr>
        <w:tabs>
          <w:tab w:val="num" w:pos="4110"/>
        </w:tabs>
        <w:ind w:left="4110" w:hanging="180"/>
      </w:pPr>
    </w:lvl>
    <w:lvl w:ilvl="6" w:tplc="0419000F" w:tentative="1">
      <w:start w:val="1"/>
      <w:numFmt w:val="decimal"/>
      <w:lvlText w:val="%7."/>
      <w:lvlJc w:val="left"/>
      <w:pPr>
        <w:tabs>
          <w:tab w:val="num" w:pos="4830"/>
        </w:tabs>
        <w:ind w:left="4830" w:hanging="360"/>
      </w:pPr>
    </w:lvl>
    <w:lvl w:ilvl="7" w:tplc="04190019" w:tentative="1">
      <w:start w:val="1"/>
      <w:numFmt w:val="lowerLetter"/>
      <w:lvlText w:val="%8."/>
      <w:lvlJc w:val="left"/>
      <w:pPr>
        <w:tabs>
          <w:tab w:val="num" w:pos="5550"/>
        </w:tabs>
        <w:ind w:left="5550" w:hanging="360"/>
      </w:pPr>
    </w:lvl>
    <w:lvl w:ilvl="8" w:tplc="0419001B" w:tentative="1">
      <w:start w:val="1"/>
      <w:numFmt w:val="lowerRoman"/>
      <w:lvlText w:val="%9."/>
      <w:lvlJc w:val="right"/>
      <w:pPr>
        <w:tabs>
          <w:tab w:val="num" w:pos="6270"/>
        </w:tabs>
        <w:ind w:left="6270" w:hanging="180"/>
      </w:pPr>
    </w:lvl>
  </w:abstractNum>
  <w:abstractNum w:abstractNumId="40">
    <w:nsid w:val="2A9D7FEE"/>
    <w:multiLevelType w:val="hybridMultilevel"/>
    <w:tmpl w:val="4FAE5BB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nsid w:val="2B3A13CE"/>
    <w:multiLevelType w:val="hybridMultilevel"/>
    <w:tmpl w:val="D58CFE34"/>
    <w:lvl w:ilvl="0" w:tplc="47AC14FC">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2B6209F9"/>
    <w:multiLevelType w:val="hybridMultilevel"/>
    <w:tmpl w:val="CC682B16"/>
    <w:lvl w:ilvl="0" w:tplc="6C94C860">
      <w:start w:val="1"/>
      <w:numFmt w:val="russianLower"/>
      <w:lvlText w:val="%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nsid w:val="2CED4396"/>
    <w:multiLevelType w:val="hybridMultilevel"/>
    <w:tmpl w:val="1D8625D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nsid w:val="2F091DBE"/>
    <w:multiLevelType w:val="hybridMultilevel"/>
    <w:tmpl w:val="0846D3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2F5E57DE"/>
    <w:multiLevelType w:val="hybridMultilevel"/>
    <w:tmpl w:val="DF927740"/>
    <w:lvl w:ilvl="0" w:tplc="BEDA531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6">
    <w:nsid w:val="30CE79B1"/>
    <w:multiLevelType w:val="hybridMultilevel"/>
    <w:tmpl w:val="94D89D1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7">
    <w:nsid w:val="31A67571"/>
    <w:multiLevelType w:val="hybridMultilevel"/>
    <w:tmpl w:val="A11AE91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8">
    <w:nsid w:val="3397593F"/>
    <w:multiLevelType w:val="hybridMultilevel"/>
    <w:tmpl w:val="FD6CE2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358F7B7C"/>
    <w:multiLevelType w:val="hybridMultilevel"/>
    <w:tmpl w:val="1054B7F8"/>
    <w:lvl w:ilvl="0" w:tplc="0419000F">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50">
    <w:nsid w:val="35A23E24"/>
    <w:multiLevelType w:val="hybridMultilevel"/>
    <w:tmpl w:val="5D04DFF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nsid w:val="361330DA"/>
    <w:multiLevelType w:val="singleLevel"/>
    <w:tmpl w:val="46D6D552"/>
    <w:lvl w:ilvl="0">
      <w:start w:val="12"/>
      <w:numFmt w:val="bullet"/>
      <w:lvlText w:val="–"/>
      <w:lvlJc w:val="left"/>
      <w:pPr>
        <w:tabs>
          <w:tab w:val="num" w:pos="1211"/>
        </w:tabs>
        <w:ind w:left="1211" w:hanging="360"/>
      </w:pPr>
      <w:rPr>
        <w:rFonts w:ascii="Arial" w:hAnsi="Arial" w:hint="default"/>
      </w:rPr>
    </w:lvl>
  </w:abstractNum>
  <w:abstractNum w:abstractNumId="52">
    <w:nsid w:val="368729A9"/>
    <w:multiLevelType w:val="hybridMultilevel"/>
    <w:tmpl w:val="09EC20D0"/>
    <w:lvl w:ilvl="0" w:tplc="3BA235E6">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370165CB"/>
    <w:multiLevelType w:val="hybridMultilevel"/>
    <w:tmpl w:val="BF720C5A"/>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4">
    <w:nsid w:val="37587674"/>
    <w:multiLevelType w:val="hybridMultilevel"/>
    <w:tmpl w:val="3DA2EF2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5">
    <w:nsid w:val="37B675FE"/>
    <w:multiLevelType w:val="hybridMultilevel"/>
    <w:tmpl w:val="C72A44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39A93DEE"/>
    <w:multiLevelType w:val="hybridMultilevel"/>
    <w:tmpl w:val="219CBFA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7">
    <w:nsid w:val="3ACC5E36"/>
    <w:multiLevelType w:val="hybridMultilevel"/>
    <w:tmpl w:val="24423EA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8">
    <w:nsid w:val="3D773609"/>
    <w:multiLevelType w:val="hybridMultilevel"/>
    <w:tmpl w:val="541E95A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9">
    <w:nsid w:val="3F560CC8"/>
    <w:multiLevelType w:val="hybridMultilevel"/>
    <w:tmpl w:val="FE9E9EDE"/>
    <w:lvl w:ilvl="0" w:tplc="DF7E83F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nsid w:val="406E7AAF"/>
    <w:multiLevelType w:val="hybridMultilevel"/>
    <w:tmpl w:val="DB1A29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40757A05"/>
    <w:multiLevelType w:val="hybridMultilevel"/>
    <w:tmpl w:val="F8D8110A"/>
    <w:lvl w:ilvl="0" w:tplc="27625550">
      <w:start w:val="1"/>
      <w:numFmt w:val="decimal"/>
      <w:lvlText w:val="%1."/>
      <w:lvlJc w:val="left"/>
      <w:pPr>
        <w:ind w:left="1429" w:hanging="360"/>
      </w:pPr>
      <w:rPr>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2">
    <w:nsid w:val="40EE3EB8"/>
    <w:multiLevelType w:val="hybridMultilevel"/>
    <w:tmpl w:val="94388DF2"/>
    <w:lvl w:ilvl="0" w:tplc="2A161AFE">
      <w:start w:val="1"/>
      <w:numFmt w:val="decimal"/>
      <w:lvlText w:val="%1."/>
      <w:lvlJc w:val="left"/>
      <w:pPr>
        <w:ind w:left="720" w:hanging="360"/>
      </w:pPr>
      <w:rPr>
        <w:rFonts w:ascii="Times New Roman" w:hAnsi="Times New Roman" w:cs="Times New Roman" w:hint="default"/>
        <w:b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413B3BC0"/>
    <w:multiLevelType w:val="hybridMultilevel"/>
    <w:tmpl w:val="E3BC5DD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4">
    <w:nsid w:val="41E22E39"/>
    <w:multiLevelType w:val="hybridMultilevel"/>
    <w:tmpl w:val="06CAEC54"/>
    <w:lvl w:ilvl="0" w:tplc="E0A6DFBE">
      <w:start w:val="1"/>
      <w:numFmt w:val="decimal"/>
      <w:lvlText w:val="%1."/>
      <w:lvlJc w:val="left"/>
      <w:pPr>
        <w:ind w:left="1429" w:hanging="360"/>
      </w:pPr>
      <w:rPr>
        <w:rFonts w:hint="default"/>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5">
    <w:nsid w:val="45190D40"/>
    <w:multiLevelType w:val="hybridMultilevel"/>
    <w:tmpl w:val="15A485A8"/>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6">
    <w:nsid w:val="464A5B42"/>
    <w:multiLevelType w:val="hybridMultilevel"/>
    <w:tmpl w:val="8CD437C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7">
    <w:nsid w:val="48DC5F74"/>
    <w:multiLevelType w:val="hybridMultilevel"/>
    <w:tmpl w:val="541C2314"/>
    <w:lvl w:ilvl="0" w:tplc="FC76EF0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4981278C"/>
    <w:multiLevelType w:val="hybridMultilevel"/>
    <w:tmpl w:val="9CE482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49A62E0D"/>
    <w:multiLevelType w:val="hybridMultilevel"/>
    <w:tmpl w:val="EF8EA388"/>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70">
    <w:nsid w:val="4EAB2E93"/>
    <w:multiLevelType w:val="hybridMultilevel"/>
    <w:tmpl w:val="C4E8A3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4F110503"/>
    <w:multiLevelType w:val="hybridMultilevel"/>
    <w:tmpl w:val="FF6EC9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50115498"/>
    <w:multiLevelType w:val="hybridMultilevel"/>
    <w:tmpl w:val="474470A6"/>
    <w:lvl w:ilvl="0" w:tplc="C17C6CC2">
      <w:start w:val="1"/>
      <w:numFmt w:val="decimal"/>
      <w:lvlText w:val="4.%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3">
    <w:nsid w:val="51450134"/>
    <w:multiLevelType w:val="hybridMultilevel"/>
    <w:tmpl w:val="8C9CA40E"/>
    <w:lvl w:ilvl="0" w:tplc="14FC74E8">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4">
    <w:nsid w:val="525837EB"/>
    <w:multiLevelType w:val="hybridMultilevel"/>
    <w:tmpl w:val="8A4AC63E"/>
    <w:lvl w:ilvl="0" w:tplc="2A0435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5">
    <w:nsid w:val="533D0A84"/>
    <w:multiLevelType w:val="hybridMultilevel"/>
    <w:tmpl w:val="24C61B4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6">
    <w:nsid w:val="5406308F"/>
    <w:multiLevelType w:val="hybridMultilevel"/>
    <w:tmpl w:val="B7F0298C"/>
    <w:lvl w:ilvl="0" w:tplc="2E68D5E8">
      <w:start w:val="1"/>
      <w:numFmt w:val="decimal"/>
      <w:lvlText w:val="5.%1"/>
      <w:lvlJc w:val="left"/>
      <w:pPr>
        <w:ind w:left="1429"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7">
    <w:nsid w:val="54C30137"/>
    <w:multiLevelType w:val="singleLevel"/>
    <w:tmpl w:val="7ECCDBD6"/>
    <w:lvl w:ilvl="0">
      <w:numFmt w:val="bullet"/>
      <w:lvlText w:val="-"/>
      <w:lvlJc w:val="left"/>
      <w:pPr>
        <w:tabs>
          <w:tab w:val="num" w:pos="360"/>
        </w:tabs>
        <w:ind w:left="360" w:hanging="360"/>
      </w:pPr>
      <w:rPr>
        <w:rFonts w:hint="default"/>
      </w:rPr>
    </w:lvl>
  </w:abstractNum>
  <w:abstractNum w:abstractNumId="78">
    <w:nsid w:val="54DB0B58"/>
    <w:multiLevelType w:val="hybridMultilevel"/>
    <w:tmpl w:val="CC36E75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9">
    <w:nsid w:val="55247B2A"/>
    <w:multiLevelType w:val="hybridMultilevel"/>
    <w:tmpl w:val="89A868A8"/>
    <w:lvl w:ilvl="0" w:tplc="DF7E83F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0">
    <w:nsid w:val="558357C9"/>
    <w:multiLevelType w:val="singleLevel"/>
    <w:tmpl w:val="F006DA3C"/>
    <w:lvl w:ilvl="0">
      <w:start w:val="1"/>
      <w:numFmt w:val="decimal"/>
      <w:lvlText w:val="%1."/>
      <w:lvlJc w:val="left"/>
      <w:pPr>
        <w:tabs>
          <w:tab w:val="num" w:pos="510"/>
        </w:tabs>
        <w:ind w:left="510" w:hanging="360"/>
      </w:pPr>
      <w:rPr>
        <w:rFonts w:hint="default"/>
      </w:rPr>
    </w:lvl>
  </w:abstractNum>
  <w:abstractNum w:abstractNumId="81">
    <w:nsid w:val="55B9660A"/>
    <w:multiLevelType w:val="hybridMultilevel"/>
    <w:tmpl w:val="DAFC9802"/>
    <w:lvl w:ilvl="0" w:tplc="DF7E83F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2">
    <w:nsid w:val="56036C0A"/>
    <w:multiLevelType w:val="hybridMultilevel"/>
    <w:tmpl w:val="B7D4BB60"/>
    <w:lvl w:ilvl="0" w:tplc="D4B22EC4">
      <w:start w:val="1"/>
      <w:numFmt w:val="decimal"/>
      <w:lvlText w:val="%1."/>
      <w:lvlJc w:val="left"/>
      <w:pPr>
        <w:ind w:left="1069" w:hanging="360"/>
      </w:pPr>
      <w:rPr>
        <w:rFonts w:hint="default"/>
        <w:i w:val="0"/>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3">
    <w:nsid w:val="57010468"/>
    <w:multiLevelType w:val="hybridMultilevel"/>
    <w:tmpl w:val="66309A72"/>
    <w:lvl w:ilvl="0" w:tplc="DF7E83F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57855794"/>
    <w:multiLevelType w:val="hybridMultilevel"/>
    <w:tmpl w:val="B698534E"/>
    <w:lvl w:ilvl="0" w:tplc="B03A51CE">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5">
    <w:nsid w:val="58796E54"/>
    <w:multiLevelType w:val="hybridMultilevel"/>
    <w:tmpl w:val="8AA42DA2"/>
    <w:lvl w:ilvl="0" w:tplc="041C0A14">
      <w:start w:val="1"/>
      <w:numFmt w:val="decimal"/>
      <w:lvlText w:val="%1."/>
      <w:lvlJc w:val="left"/>
      <w:pPr>
        <w:ind w:left="1429" w:hanging="360"/>
      </w:pPr>
      <w:rPr>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6">
    <w:nsid w:val="597479B2"/>
    <w:multiLevelType w:val="hybridMultilevel"/>
    <w:tmpl w:val="638A09CC"/>
    <w:lvl w:ilvl="0" w:tplc="47AC14F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5BD00207"/>
    <w:multiLevelType w:val="hybridMultilevel"/>
    <w:tmpl w:val="E37CBA8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8">
    <w:nsid w:val="5CCA08B7"/>
    <w:multiLevelType w:val="hybridMultilevel"/>
    <w:tmpl w:val="F0A448E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9">
    <w:nsid w:val="5EBF0B84"/>
    <w:multiLevelType w:val="hybridMultilevel"/>
    <w:tmpl w:val="E1EA4A3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0">
    <w:nsid w:val="5EF52DD1"/>
    <w:multiLevelType w:val="hybridMultilevel"/>
    <w:tmpl w:val="D420482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1">
    <w:nsid w:val="5FF501F3"/>
    <w:multiLevelType w:val="hybridMultilevel"/>
    <w:tmpl w:val="0AFE1E64"/>
    <w:lvl w:ilvl="0" w:tplc="DF7E83F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2">
    <w:nsid w:val="60BD0200"/>
    <w:multiLevelType w:val="hybridMultilevel"/>
    <w:tmpl w:val="4F26F40E"/>
    <w:lvl w:ilvl="0" w:tplc="344CD5CA">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93">
    <w:nsid w:val="60CA7CBD"/>
    <w:multiLevelType w:val="hybridMultilevel"/>
    <w:tmpl w:val="7AD8187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4">
    <w:nsid w:val="638650A5"/>
    <w:multiLevelType w:val="multilevel"/>
    <w:tmpl w:val="2F182FDC"/>
    <w:lvl w:ilvl="0">
      <w:start w:val="1"/>
      <w:numFmt w:val="decimal"/>
      <w:lvlText w:val="%1."/>
      <w:lvlJc w:val="left"/>
      <w:pPr>
        <w:tabs>
          <w:tab w:val="num" w:pos="510"/>
        </w:tabs>
        <w:ind w:left="510" w:hanging="360"/>
      </w:pPr>
      <w:rPr>
        <w:rFonts w:hint="default"/>
      </w:rPr>
    </w:lvl>
    <w:lvl w:ilvl="1">
      <w:start w:val="1"/>
      <w:numFmt w:val="decimal"/>
      <w:isLgl/>
      <w:lvlText w:val="%1.%2"/>
      <w:lvlJc w:val="left"/>
      <w:pPr>
        <w:tabs>
          <w:tab w:val="num" w:pos="570"/>
        </w:tabs>
        <w:ind w:left="570" w:hanging="420"/>
      </w:pPr>
      <w:rPr>
        <w:rFonts w:hint="default"/>
      </w:rPr>
    </w:lvl>
    <w:lvl w:ilvl="2">
      <w:start w:val="1"/>
      <w:numFmt w:val="decimal"/>
      <w:isLgl/>
      <w:lvlText w:val="%1.%2.%3"/>
      <w:lvlJc w:val="left"/>
      <w:pPr>
        <w:tabs>
          <w:tab w:val="num" w:pos="870"/>
        </w:tabs>
        <w:ind w:left="870" w:hanging="720"/>
      </w:pPr>
      <w:rPr>
        <w:rFonts w:hint="default"/>
      </w:rPr>
    </w:lvl>
    <w:lvl w:ilvl="3">
      <w:start w:val="1"/>
      <w:numFmt w:val="decimal"/>
      <w:isLgl/>
      <w:lvlText w:val="%1.%2.%3.%4"/>
      <w:lvlJc w:val="left"/>
      <w:pPr>
        <w:tabs>
          <w:tab w:val="num" w:pos="1230"/>
        </w:tabs>
        <w:ind w:left="1230" w:hanging="1080"/>
      </w:pPr>
      <w:rPr>
        <w:rFonts w:hint="default"/>
      </w:rPr>
    </w:lvl>
    <w:lvl w:ilvl="4">
      <w:start w:val="1"/>
      <w:numFmt w:val="decimal"/>
      <w:isLgl/>
      <w:lvlText w:val="%1.%2.%3.%4.%5"/>
      <w:lvlJc w:val="left"/>
      <w:pPr>
        <w:tabs>
          <w:tab w:val="num" w:pos="1230"/>
        </w:tabs>
        <w:ind w:left="1230" w:hanging="1080"/>
      </w:pPr>
      <w:rPr>
        <w:rFonts w:hint="default"/>
      </w:rPr>
    </w:lvl>
    <w:lvl w:ilvl="5">
      <w:start w:val="1"/>
      <w:numFmt w:val="decimal"/>
      <w:isLgl/>
      <w:lvlText w:val="%1.%2.%3.%4.%5.%6"/>
      <w:lvlJc w:val="left"/>
      <w:pPr>
        <w:tabs>
          <w:tab w:val="num" w:pos="1590"/>
        </w:tabs>
        <w:ind w:left="1590" w:hanging="1440"/>
      </w:pPr>
      <w:rPr>
        <w:rFonts w:hint="default"/>
      </w:rPr>
    </w:lvl>
    <w:lvl w:ilvl="6">
      <w:start w:val="1"/>
      <w:numFmt w:val="decimal"/>
      <w:isLgl/>
      <w:lvlText w:val="%1.%2.%3.%4.%5.%6.%7"/>
      <w:lvlJc w:val="left"/>
      <w:pPr>
        <w:tabs>
          <w:tab w:val="num" w:pos="1590"/>
        </w:tabs>
        <w:ind w:left="1590" w:hanging="1440"/>
      </w:pPr>
      <w:rPr>
        <w:rFonts w:hint="default"/>
      </w:rPr>
    </w:lvl>
    <w:lvl w:ilvl="7">
      <w:start w:val="1"/>
      <w:numFmt w:val="decimal"/>
      <w:isLgl/>
      <w:lvlText w:val="%1.%2.%3.%4.%5.%6.%7.%8"/>
      <w:lvlJc w:val="left"/>
      <w:pPr>
        <w:tabs>
          <w:tab w:val="num" w:pos="1950"/>
        </w:tabs>
        <w:ind w:left="1950" w:hanging="1800"/>
      </w:pPr>
      <w:rPr>
        <w:rFonts w:hint="default"/>
      </w:rPr>
    </w:lvl>
    <w:lvl w:ilvl="8">
      <w:start w:val="1"/>
      <w:numFmt w:val="decimal"/>
      <w:isLgl/>
      <w:lvlText w:val="%1.%2.%3.%4.%5.%6.%7.%8.%9"/>
      <w:lvlJc w:val="left"/>
      <w:pPr>
        <w:tabs>
          <w:tab w:val="num" w:pos="2310"/>
        </w:tabs>
        <w:ind w:left="2310" w:hanging="2160"/>
      </w:pPr>
      <w:rPr>
        <w:rFonts w:hint="default"/>
      </w:rPr>
    </w:lvl>
  </w:abstractNum>
  <w:abstractNum w:abstractNumId="95">
    <w:nsid w:val="64207B22"/>
    <w:multiLevelType w:val="hybridMultilevel"/>
    <w:tmpl w:val="5636F0D4"/>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6">
    <w:nsid w:val="64D74BFC"/>
    <w:multiLevelType w:val="multilevel"/>
    <w:tmpl w:val="B596D0EE"/>
    <w:lvl w:ilvl="0">
      <w:start w:val="1"/>
      <w:numFmt w:val="decimal"/>
      <w:lvlText w:val="%1."/>
      <w:lvlJc w:val="left"/>
      <w:pPr>
        <w:tabs>
          <w:tab w:val="num" w:pos="360"/>
        </w:tabs>
        <w:ind w:left="360" w:hanging="360"/>
      </w:pPr>
      <w:rPr>
        <w:rFonts w:hint="default"/>
      </w:rPr>
    </w:lvl>
    <w:lvl w:ilvl="1">
      <w:start w:val="3"/>
      <w:numFmt w:val="decimal"/>
      <w:isLgl/>
      <w:lvlText w:val="%1.%2."/>
      <w:lvlJc w:val="left"/>
      <w:pPr>
        <w:tabs>
          <w:tab w:val="num" w:pos="1571"/>
        </w:tabs>
        <w:ind w:left="1571" w:hanging="720"/>
      </w:pPr>
      <w:rPr>
        <w:rFonts w:hint="default"/>
        <w:i/>
      </w:rPr>
    </w:lvl>
    <w:lvl w:ilvl="2">
      <w:start w:val="1"/>
      <w:numFmt w:val="decimal"/>
      <w:isLgl/>
      <w:lvlText w:val="%1.%2.%3."/>
      <w:lvlJc w:val="left"/>
      <w:pPr>
        <w:tabs>
          <w:tab w:val="num" w:pos="2422"/>
        </w:tabs>
        <w:ind w:left="2422" w:hanging="720"/>
      </w:pPr>
      <w:rPr>
        <w:rFonts w:hint="default"/>
        <w:i/>
      </w:rPr>
    </w:lvl>
    <w:lvl w:ilvl="3">
      <w:start w:val="1"/>
      <w:numFmt w:val="decimal"/>
      <w:isLgl/>
      <w:lvlText w:val="%1.%2.%3.%4."/>
      <w:lvlJc w:val="left"/>
      <w:pPr>
        <w:tabs>
          <w:tab w:val="num" w:pos="3633"/>
        </w:tabs>
        <w:ind w:left="3633" w:hanging="1080"/>
      </w:pPr>
      <w:rPr>
        <w:rFonts w:hint="default"/>
        <w:i/>
      </w:rPr>
    </w:lvl>
    <w:lvl w:ilvl="4">
      <w:start w:val="1"/>
      <w:numFmt w:val="decimal"/>
      <w:isLgl/>
      <w:lvlText w:val="%1.%2.%3.%4.%5."/>
      <w:lvlJc w:val="left"/>
      <w:pPr>
        <w:tabs>
          <w:tab w:val="num" w:pos="4484"/>
        </w:tabs>
        <w:ind w:left="4484" w:hanging="1080"/>
      </w:pPr>
      <w:rPr>
        <w:rFonts w:hint="default"/>
        <w:i/>
      </w:rPr>
    </w:lvl>
    <w:lvl w:ilvl="5">
      <w:start w:val="1"/>
      <w:numFmt w:val="decimal"/>
      <w:isLgl/>
      <w:lvlText w:val="%1.%2.%3.%4.%5.%6."/>
      <w:lvlJc w:val="left"/>
      <w:pPr>
        <w:tabs>
          <w:tab w:val="num" w:pos="5695"/>
        </w:tabs>
        <w:ind w:left="5695" w:hanging="1440"/>
      </w:pPr>
      <w:rPr>
        <w:rFonts w:hint="default"/>
        <w:i/>
      </w:rPr>
    </w:lvl>
    <w:lvl w:ilvl="6">
      <w:start w:val="1"/>
      <w:numFmt w:val="decimal"/>
      <w:isLgl/>
      <w:lvlText w:val="%1.%2.%3.%4.%5.%6.%7."/>
      <w:lvlJc w:val="left"/>
      <w:pPr>
        <w:tabs>
          <w:tab w:val="num" w:pos="6906"/>
        </w:tabs>
        <w:ind w:left="6906" w:hanging="1800"/>
      </w:pPr>
      <w:rPr>
        <w:rFonts w:hint="default"/>
        <w:i/>
      </w:rPr>
    </w:lvl>
    <w:lvl w:ilvl="7">
      <w:start w:val="1"/>
      <w:numFmt w:val="decimal"/>
      <w:isLgl/>
      <w:lvlText w:val="%1.%2.%3.%4.%5.%6.%7.%8."/>
      <w:lvlJc w:val="left"/>
      <w:pPr>
        <w:tabs>
          <w:tab w:val="num" w:pos="7757"/>
        </w:tabs>
        <w:ind w:left="7757" w:hanging="1800"/>
      </w:pPr>
      <w:rPr>
        <w:rFonts w:hint="default"/>
        <w:i/>
      </w:rPr>
    </w:lvl>
    <w:lvl w:ilvl="8">
      <w:start w:val="1"/>
      <w:numFmt w:val="decimal"/>
      <w:isLgl/>
      <w:lvlText w:val="%1.%2.%3.%4.%5.%6.%7.%8.%9."/>
      <w:lvlJc w:val="left"/>
      <w:pPr>
        <w:tabs>
          <w:tab w:val="num" w:pos="8968"/>
        </w:tabs>
        <w:ind w:left="8968" w:hanging="2160"/>
      </w:pPr>
      <w:rPr>
        <w:rFonts w:hint="default"/>
        <w:i/>
      </w:rPr>
    </w:lvl>
  </w:abstractNum>
  <w:abstractNum w:abstractNumId="97">
    <w:nsid w:val="64EA3382"/>
    <w:multiLevelType w:val="hybridMultilevel"/>
    <w:tmpl w:val="8CEE0D26"/>
    <w:lvl w:ilvl="0" w:tplc="47AC14FC">
      <w:start w:val="1"/>
      <w:numFmt w:val="decimal"/>
      <w:lvlText w:val="%1."/>
      <w:lvlJc w:val="left"/>
      <w:pPr>
        <w:ind w:left="1429"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8">
    <w:nsid w:val="659C5540"/>
    <w:multiLevelType w:val="multilevel"/>
    <w:tmpl w:val="819809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65A64B72"/>
    <w:multiLevelType w:val="hybridMultilevel"/>
    <w:tmpl w:val="14BE2940"/>
    <w:lvl w:ilvl="0" w:tplc="DF7E83F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0">
    <w:nsid w:val="65C62059"/>
    <w:multiLevelType w:val="hybridMultilevel"/>
    <w:tmpl w:val="402662B0"/>
    <w:lvl w:ilvl="0" w:tplc="04190011">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01">
    <w:nsid w:val="66870575"/>
    <w:multiLevelType w:val="hybridMultilevel"/>
    <w:tmpl w:val="FD8A1DF4"/>
    <w:lvl w:ilvl="0" w:tplc="DF7E83F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67BA1D9A"/>
    <w:multiLevelType w:val="hybridMultilevel"/>
    <w:tmpl w:val="91E0B69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3">
    <w:nsid w:val="69F5375C"/>
    <w:multiLevelType w:val="hybridMultilevel"/>
    <w:tmpl w:val="F09EA258"/>
    <w:lvl w:ilvl="0" w:tplc="734E15F0">
      <w:start w:val="1"/>
      <w:numFmt w:val="decimal"/>
      <w:lvlText w:val="%1."/>
      <w:lvlJc w:val="left"/>
      <w:pPr>
        <w:ind w:left="1429" w:hanging="360"/>
      </w:pPr>
      <w:rPr>
        <w:b w:val="0"/>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4">
    <w:nsid w:val="6A382D8E"/>
    <w:multiLevelType w:val="hybridMultilevel"/>
    <w:tmpl w:val="D59AF6E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5">
    <w:nsid w:val="6D09448D"/>
    <w:multiLevelType w:val="hybridMultilevel"/>
    <w:tmpl w:val="2FCE7320"/>
    <w:lvl w:ilvl="0" w:tplc="0A1E6D16">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6EA04232"/>
    <w:multiLevelType w:val="singleLevel"/>
    <w:tmpl w:val="15CA5CC2"/>
    <w:lvl w:ilvl="0">
      <w:start w:val="1"/>
      <w:numFmt w:val="decimal"/>
      <w:lvlText w:val="%1."/>
      <w:lvlJc w:val="left"/>
      <w:pPr>
        <w:tabs>
          <w:tab w:val="num" w:pos="435"/>
        </w:tabs>
        <w:ind w:left="435" w:hanging="360"/>
      </w:pPr>
      <w:rPr>
        <w:rFonts w:hint="default"/>
      </w:rPr>
    </w:lvl>
  </w:abstractNum>
  <w:abstractNum w:abstractNumId="107">
    <w:nsid w:val="6F544555"/>
    <w:multiLevelType w:val="hybridMultilevel"/>
    <w:tmpl w:val="2326BE2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8">
    <w:nsid w:val="6F6A7670"/>
    <w:multiLevelType w:val="hybridMultilevel"/>
    <w:tmpl w:val="14D6CE52"/>
    <w:lvl w:ilvl="0" w:tplc="3650EEFC">
      <w:start w:val="1"/>
      <w:numFmt w:val="decimal"/>
      <w:lvlText w:val="%1."/>
      <w:lvlJc w:val="left"/>
      <w:pPr>
        <w:tabs>
          <w:tab w:val="num" w:pos="510"/>
        </w:tabs>
        <w:ind w:left="51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9">
    <w:nsid w:val="70E9656B"/>
    <w:multiLevelType w:val="hybridMultilevel"/>
    <w:tmpl w:val="1CAA2272"/>
    <w:lvl w:ilvl="0" w:tplc="DF7E83F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0">
    <w:nsid w:val="73EA175E"/>
    <w:multiLevelType w:val="hybridMultilevel"/>
    <w:tmpl w:val="7138E9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74192A23"/>
    <w:multiLevelType w:val="hybridMultilevel"/>
    <w:tmpl w:val="7A5A4014"/>
    <w:lvl w:ilvl="0" w:tplc="DF7E83F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2">
    <w:nsid w:val="766B25FC"/>
    <w:multiLevelType w:val="hybridMultilevel"/>
    <w:tmpl w:val="E3C20FDE"/>
    <w:lvl w:ilvl="0" w:tplc="18526FA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nsid w:val="77EF6F90"/>
    <w:multiLevelType w:val="hybridMultilevel"/>
    <w:tmpl w:val="23BAEFCE"/>
    <w:lvl w:ilvl="0" w:tplc="44EC9242">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4">
    <w:nsid w:val="785F2A1B"/>
    <w:multiLevelType w:val="hybridMultilevel"/>
    <w:tmpl w:val="7FCC3DA8"/>
    <w:lvl w:ilvl="0" w:tplc="E9BA2A34">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5">
    <w:nsid w:val="79015B2B"/>
    <w:multiLevelType w:val="hybridMultilevel"/>
    <w:tmpl w:val="71C40E64"/>
    <w:lvl w:ilvl="0" w:tplc="0419000B">
      <w:start w:val="1"/>
      <w:numFmt w:val="bullet"/>
      <w:lvlText w:val=""/>
      <w:lvlJc w:val="left"/>
      <w:pPr>
        <w:tabs>
          <w:tab w:val="num" w:pos="720"/>
        </w:tabs>
        <w:ind w:left="720" w:hanging="360"/>
      </w:pPr>
      <w:rPr>
        <w:rFonts w:ascii="Wingdings" w:hAnsi="Wingdings" w:cs="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16">
    <w:nsid w:val="79FA424C"/>
    <w:multiLevelType w:val="multilevel"/>
    <w:tmpl w:val="9A8EC0B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nsid w:val="7AAC736F"/>
    <w:multiLevelType w:val="hybridMultilevel"/>
    <w:tmpl w:val="36826F22"/>
    <w:lvl w:ilvl="0" w:tplc="0F5811C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7CA17C1E"/>
    <w:multiLevelType w:val="hybridMultilevel"/>
    <w:tmpl w:val="A50070E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9">
    <w:nsid w:val="7F801D64"/>
    <w:multiLevelType w:val="hybridMultilevel"/>
    <w:tmpl w:val="58DC6568"/>
    <w:lvl w:ilvl="0" w:tplc="2AD20B80">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2"/>
  </w:num>
  <w:num w:numId="2">
    <w:abstractNumId w:val="75"/>
  </w:num>
  <w:num w:numId="3">
    <w:abstractNumId w:val="91"/>
  </w:num>
  <w:num w:numId="4">
    <w:abstractNumId w:val="100"/>
  </w:num>
  <w:num w:numId="5">
    <w:abstractNumId w:val="66"/>
  </w:num>
  <w:num w:numId="6">
    <w:abstractNumId w:val="20"/>
  </w:num>
  <w:num w:numId="7">
    <w:abstractNumId w:val="85"/>
  </w:num>
  <w:num w:numId="8">
    <w:abstractNumId w:val="46"/>
  </w:num>
  <w:num w:numId="9">
    <w:abstractNumId w:val="87"/>
  </w:num>
  <w:num w:numId="10">
    <w:abstractNumId w:val="103"/>
  </w:num>
  <w:num w:numId="11">
    <w:abstractNumId w:val="35"/>
  </w:num>
  <w:num w:numId="12">
    <w:abstractNumId w:val="69"/>
  </w:num>
  <w:num w:numId="13">
    <w:abstractNumId w:val="95"/>
  </w:num>
  <w:num w:numId="14">
    <w:abstractNumId w:val="10"/>
  </w:num>
  <w:num w:numId="15">
    <w:abstractNumId w:val="78"/>
  </w:num>
  <w:num w:numId="16">
    <w:abstractNumId w:val="5"/>
  </w:num>
  <w:num w:numId="1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4"/>
  </w:num>
  <w:num w:numId="22">
    <w:abstractNumId w:val="4"/>
  </w:num>
  <w:num w:numId="23">
    <w:abstractNumId w:val="47"/>
  </w:num>
  <w:num w:numId="24">
    <w:abstractNumId w:val="63"/>
  </w:num>
  <w:num w:numId="25">
    <w:abstractNumId w:val="113"/>
  </w:num>
  <w:num w:numId="26">
    <w:abstractNumId w:val="114"/>
  </w:num>
  <w:num w:numId="27">
    <w:abstractNumId w:val="102"/>
  </w:num>
  <w:num w:numId="28">
    <w:abstractNumId w:val="58"/>
  </w:num>
  <w:num w:numId="29">
    <w:abstractNumId w:val="45"/>
  </w:num>
  <w:num w:numId="30">
    <w:abstractNumId w:val="96"/>
  </w:num>
  <w:num w:numId="31">
    <w:abstractNumId w:val="77"/>
  </w:num>
  <w:num w:numId="32">
    <w:abstractNumId w:val="21"/>
  </w:num>
  <w:num w:numId="33">
    <w:abstractNumId w:val="106"/>
  </w:num>
  <w:num w:numId="34">
    <w:abstractNumId w:val="7"/>
  </w:num>
  <w:num w:numId="35">
    <w:abstractNumId w:val="108"/>
  </w:num>
  <w:num w:numId="36">
    <w:abstractNumId w:val="80"/>
  </w:num>
  <w:num w:numId="37">
    <w:abstractNumId w:val="94"/>
  </w:num>
  <w:num w:numId="38">
    <w:abstractNumId w:val="51"/>
  </w:num>
  <w:num w:numId="39">
    <w:abstractNumId w:val="39"/>
  </w:num>
  <w:num w:numId="40">
    <w:abstractNumId w:val="109"/>
  </w:num>
  <w:num w:numId="41">
    <w:abstractNumId w:val="52"/>
  </w:num>
  <w:num w:numId="42">
    <w:abstractNumId w:val="79"/>
  </w:num>
  <w:num w:numId="43">
    <w:abstractNumId w:val="28"/>
  </w:num>
  <w:num w:numId="44">
    <w:abstractNumId w:val="59"/>
  </w:num>
  <w:num w:numId="45">
    <w:abstractNumId w:val="101"/>
  </w:num>
  <w:num w:numId="46">
    <w:abstractNumId w:val="111"/>
  </w:num>
  <w:num w:numId="47">
    <w:abstractNumId w:val="22"/>
  </w:num>
  <w:num w:numId="48">
    <w:abstractNumId w:val="2"/>
  </w:num>
  <w:num w:numId="49">
    <w:abstractNumId w:val="81"/>
  </w:num>
  <w:num w:numId="50">
    <w:abstractNumId w:val="8"/>
  </w:num>
  <w:num w:numId="51">
    <w:abstractNumId w:val="67"/>
  </w:num>
  <w:num w:numId="52">
    <w:abstractNumId w:val="11"/>
  </w:num>
  <w:num w:numId="53">
    <w:abstractNumId w:val="44"/>
  </w:num>
  <w:num w:numId="54">
    <w:abstractNumId w:val="92"/>
  </w:num>
  <w:num w:numId="55">
    <w:abstractNumId w:val="117"/>
  </w:num>
  <w:num w:numId="56">
    <w:abstractNumId w:val="0"/>
  </w:num>
  <w:num w:numId="57">
    <w:abstractNumId w:val="70"/>
  </w:num>
  <w:num w:numId="58">
    <w:abstractNumId w:val="30"/>
  </w:num>
  <w:num w:numId="59">
    <w:abstractNumId w:val="60"/>
  </w:num>
  <w:num w:numId="60">
    <w:abstractNumId w:val="3"/>
  </w:num>
  <w:num w:numId="61">
    <w:abstractNumId w:val="27"/>
  </w:num>
  <w:num w:numId="62">
    <w:abstractNumId w:val="16"/>
  </w:num>
  <w:num w:numId="63">
    <w:abstractNumId w:val="71"/>
  </w:num>
  <w:num w:numId="64">
    <w:abstractNumId w:val="110"/>
  </w:num>
  <w:num w:numId="65">
    <w:abstractNumId w:val="83"/>
  </w:num>
  <w:num w:numId="66">
    <w:abstractNumId w:val="99"/>
  </w:num>
  <w:num w:numId="67">
    <w:abstractNumId w:val="84"/>
  </w:num>
  <w:num w:numId="68">
    <w:abstractNumId w:val="19"/>
  </w:num>
  <w:num w:numId="69">
    <w:abstractNumId w:val="119"/>
  </w:num>
  <w:num w:numId="70">
    <w:abstractNumId w:val="42"/>
  </w:num>
  <w:num w:numId="71">
    <w:abstractNumId w:val="6"/>
  </w:num>
  <w:num w:numId="72">
    <w:abstractNumId w:val="74"/>
  </w:num>
  <w:num w:numId="73">
    <w:abstractNumId w:val="38"/>
  </w:num>
  <w:num w:numId="74">
    <w:abstractNumId w:val="55"/>
  </w:num>
  <w:num w:numId="75">
    <w:abstractNumId w:val="105"/>
  </w:num>
  <w:num w:numId="76">
    <w:abstractNumId w:val="62"/>
  </w:num>
  <w:num w:numId="77">
    <w:abstractNumId w:val="112"/>
  </w:num>
  <w:num w:numId="78">
    <w:abstractNumId w:val="48"/>
  </w:num>
  <w:num w:numId="79">
    <w:abstractNumId w:val="61"/>
  </w:num>
  <w:num w:numId="80">
    <w:abstractNumId w:val="88"/>
  </w:num>
  <w:num w:numId="81">
    <w:abstractNumId w:val="43"/>
  </w:num>
  <w:num w:numId="82">
    <w:abstractNumId w:val="57"/>
  </w:num>
  <w:num w:numId="83">
    <w:abstractNumId w:val="116"/>
  </w:num>
  <w:num w:numId="84">
    <w:abstractNumId w:val="23"/>
  </w:num>
  <w:num w:numId="85">
    <w:abstractNumId w:val="54"/>
  </w:num>
  <w:num w:numId="86">
    <w:abstractNumId w:val="34"/>
  </w:num>
  <w:num w:numId="87">
    <w:abstractNumId w:val="118"/>
  </w:num>
  <w:num w:numId="88">
    <w:abstractNumId w:val="29"/>
  </w:num>
  <w:num w:numId="89">
    <w:abstractNumId w:val="24"/>
  </w:num>
  <w:num w:numId="90">
    <w:abstractNumId w:val="15"/>
  </w:num>
  <w:num w:numId="91">
    <w:abstractNumId w:val="41"/>
  </w:num>
  <w:num w:numId="92">
    <w:abstractNumId w:val="73"/>
  </w:num>
  <w:num w:numId="93">
    <w:abstractNumId w:val="72"/>
  </w:num>
  <w:num w:numId="94">
    <w:abstractNumId w:val="14"/>
  </w:num>
  <w:num w:numId="95">
    <w:abstractNumId w:val="76"/>
  </w:num>
  <w:num w:numId="96">
    <w:abstractNumId w:val="68"/>
  </w:num>
  <w:num w:numId="97">
    <w:abstractNumId w:val="9"/>
  </w:num>
  <w:num w:numId="98">
    <w:abstractNumId w:val="82"/>
  </w:num>
  <w:num w:numId="99">
    <w:abstractNumId w:val="86"/>
  </w:num>
  <w:num w:numId="100">
    <w:abstractNumId w:val="50"/>
  </w:num>
  <w:num w:numId="101">
    <w:abstractNumId w:val="98"/>
  </w:num>
  <w:num w:numId="102">
    <w:abstractNumId w:val="25"/>
  </w:num>
  <w:num w:numId="103">
    <w:abstractNumId w:val="97"/>
  </w:num>
  <w:num w:numId="104">
    <w:abstractNumId w:val="17"/>
  </w:num>
  <w:num w:numId="105">
    <w:abstractNumId w:val="1"/>
  </w:num>
  <w:num w:numId="106">
    <w:abstractNumId w:val="89"/>
  </w:num>
  <w:num w:numId="107">
    <w:abstractNumId w:val="26"/>
  </w:num>
  <w:num w:numId="108">
    <w:abstractNumId w:val="49"/>
  </w:num>
  <w:num w:numId="109">
    <w:abstractNumId w:val="36"/>
  </w:num>
  <w:num w:numId="110">
    <w:abstractNumId w:val="40"/>
  </w:num>
  <w:num w:numId="111">
    <w:abstractNumId w:val="65"/>
  </w:num>
  <w:num w:numId="112">
    <w:abstractNumId w:val="53"/>
  </w:num>
  <w:num w:numId="113">
    <w:abstractNumId w:val="13"/>
  </w:num>
  <w:num w:numId="114">
    <w:abstractNumId w:val="37"/>
  </w:num>
  <w:num w:numId="115">
    <w:abstractNumId w:val="90"/>
  </w:num>
  <w:num w:numId="116">
    <w:abstractNumId w:val="107"/>
  </w:num>
  <w:num w:numId="117">
    <w:abstractNumId w:val="93"/>
  </w:num>
  <w:num w:numId="118">
    <w:abstractNumId w:val="56"/>
  </w:num>
  <w:num w:numId="119">
    <w:abstractNumId w:val="104"/>
  </w:num>
  <w:num w:numId="120">
    <w:abstractNumId w:val="12"/>
  </w:num>
  <w:numIdMacAtCleanup w:val="1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1"/>
  <w:defaultTabStop w:val="708"/>
  <w:autoHyphenation/>
  <w:drawingGridHorizontalSpacing w:val="110"/>
  <w:displayHorizontalDrawingGridEvery w:val="2"/>
  <w:characterSpacingControl w:val="doNotCompress"/>
  <w:footnotePr>
    <w:footnote w:id="0"/>
    <w:footnote w:id="1"/>
  </w:footnotePr>
  <w:endnotePr>
    <w:endnote w:id="0"/>
    <w:endnote w:id="1"/>
  </w:endnotePr>
  <w:compat/>
  <w:rsids>
    <w:rsidRoot w:val="00822CB6"/>
    <w:rsid w:val="000026CA"/>
    <w:rsid w:val="00005C5D"/>
    <w:rsid w:val="000075BF"/>
    <w:rsid w:val="000144FE"/>
    <w:rsid w:val="000244C9"/>
    <w:rsid w:val="00024FA5"/>
    <w:rsid w:val="0003354F"/>
    <w:rsid w:val="0004567F"/>
    <w:rsid w:val="00046D26"/>
    <w:rsid w:val="00047C4B"/>
    <w:rsid w:val="00050F86"/>
    <w:rsid w:val="0005663E"/>
    <w:rsid w:val="0007666E"/>
    <w:rsid w:val="00080D6F"/>
    <w:rsid w:val="00081CC1"/>
    <w:rsid w:val="00082F1A"/>
    <w:rsid w:val="00085264"/>
    <w:rsid w:val="00095098"/>
    <w:rsid w:val="000A2042"/>
    <w:rsid w:val="000A25C4"/>
    <w:rsid w:val="000A4E78"/>
    <w:rsid w:val="000B076E"/>
    <w:rsid w:val="000B52A3"/>
    <w:rsid w:val="000B79E9"/>
    <w:rsid w:val="000C26F7"/>
    <w:rsid w:val="000C3BA4"/>
    <w:rsid w:val="000C6165"/>
    <w:rsid w:val="000D68FF"/>
    <w:rsid w:val="000E2275"/>
    <w:rsid w:val="000E4998"/>
    <w:rsid w:val="000F0F26"/>
    <w:rsid w:val="000F5B2D"/>
    <w:rsid w:val="000F6738"/>
    <w:rsid w:val="00100BB7"/>
    <w:rsid w:val="00105C3C"/>
    <w:rsid w:val="00106753"/>
    <w:rsid w:val="00113298"/>
    <w:rsid w:val="00113CC6"/>
    <w:rsid w:val="00113D67"/>
    <w:rsid w:val="00115998"/>
    <w:rsid w:val="0012074A"/>
    <w:rsid w:val="00121606"/>
    <w:rsid w:val="00134196"/>
    <w:rsid w:val="00136499"/>
    <w:rsid w:val="0013791A"/>
    <w:rsid w:val="00137ECE"/>
    <w:rsid w:val="0014231F"/>
    <w:rsid w:val="001449D1"/>
    <w:rsid w:val="00147E05"/>
    <w:rsid w:val="00150C90"/>
    <w:rsid w:val="00152A65"/>
    <w:rsid w:val="00153AA1"/>
    <w:rsid w:val="00162139"/>
    <w:rsid w:val="001653C0"/>
    <w:rsid w:val="001767A5"/>
    <w:rsid w:val="00184B38"/>
    <w:rsid w:val="0019390F"/>
    <w:rsid w:val="001A02A0"/>
    <w:rsid w:val="001A5BE3"/>
    <w:rsid w:val="001A7EA4"/>
    <w:rsid w:val="001B0F64"/>
    <w:rsid w:val="001B3C4B"/>
    <w:rsid w:val="001C5CC1"/>
    <w:rsid w:val="001D56E4"/>
    <w:rsid w:val="001D5B41"/>
    <w:rsid w:val="001E04DC"/>
    <w:rsid w:val="001E3FC6"/>
    <w:rsid w:val="001F0411"/>
    <w:rsid w:val="001F31E9"/>
    <w:rsid w:val="001F421E"/>
    <w:rsid w:val="00200FC5"/>
    <w:rsid w:val="00201585"/>
    <w:rsid w:val="00202556"/>
    <w:rsid w:val="0020744C"/>
    <w:rsid w:val="00207EDD"/>
    <w:rsid w:val="002135AF"/>
    <w:rsid w:val="0021400E"/>
    <w:rsid w:val="00214897"/>
    <w:rsid w:val="00224FEF"/>
    <w:rsid w:val="002267F4"/>
    <w:rsid w:val="00237BB8"/>
    <w:rsid w:val="00244968"/>
    <w:rsid w:val="00244B4B"/>
    <w:rsid w:val="00250424"/>
    <w:rsid w:val="00260445"/>
    <w:rsid w:val="00261567"/>
    <w:rsid w:val="002619DF"/>
    <w:rsid w:val="002657C6"/>
    <w:rsid w:val="00267C44"/>
    <w:rsid w:val="0027147C"/>
    <w:rsid w:val="00286DBE"/>
    <w:rsid w:val="00295292"/>
    <w:rsid w:val="002B0C9E"/>
    <w:rsid w:val="002B3008"/>
    <w:rsid w:val="002C0AA7"/>
    <w:rsid w:val="002C3C73"/>
    <w:rsid w:val="002C4E3E"/>
    <w:rsid w:val="002D0F7D"/>
    <w:rsid w:val="002E034F"/>
    <w:rsid w:val="002E790A"/>
    <w:rsid w:val="002F0E55"/>
    <w:rsid w:val="002F5C5B"/>
    <w:rsid w:val="002F7973"/>
    <w:rsid w:val="00300273"/>
    <w:rsid w:val="003117BF"/>
    <w:rsid w:val="00314A57"/>
    <w:rsid w:val="00322886"/>
    <w:rsid w:val="00323F08"/>
    <w:rsid w:val="0032715F"/>
    <w:rsid w:val="0033127F"/>
    <w:rsid w:val="00353078"/>
    <w:rsid w:val="00355870"/>
    <w:rsid w:val="003573D0"/>
    <w:rsid w:val="003608DC"/>
    <w:rsid w:val="0036283D"/>
    <w:rsid w:val="003867B5"/>
    <w:rsid w:val="003955F4"/>
    <w:rsid w:val="003A3E48"/>
    <w:rsid w:val="003B4BA3"/>
    <w:rsid w:val="003C142E"/>
    <w:rsid w:val="003C149C"/>
    <w:rsid w:val="003C2CA4"/>
    <w:rsid w:val="003C7CB7"/>
    <w:rsid w:val="003D57D5"/>
    <w:rsid w:val="003E7BB7"/>
    <w:rsid w:val="003F0CBF"/>
    <w:rsid w:val="003F1BED"/>
    <w:rsid w:val="003F5340"/>
    <w:rsid w:val="003F610F"/>
    <w:rsid w:val="003F6DCF"/>
    <w:rsid w:val="004019EE"/>
    <w:rsid w:val="004157C5"/>
    <w:rsid w:val="004225CD"/>
    <w:rsid w:val="00443CF7"/>
    <w:rsid w:val="004520CB"/>
    <w:rsid w:val="00455D36"/>
    <w:rsid w:val="004655F0"/>
    <w:rsid w:val="0047537E"/>
    <w:rsid w:val="004772FD"/>
    <w:rsid w:val="00477DA4"/>
    <w:rsid w:val="00477E3D"/>
    <w:rsid w:val="004801C9"/>
    <w:rsid w:val="00492ABC"/>
    <w:rsid w:val="00493667"/>
    <w:rsid w:val="0049487D"/>
    <w:rsid w:val="0049568D"/>
    <w:rsid w:val="00497DE6"/>
    <w:rsid w:val="004A21C3"/>
    <w:rsid w:val="004A4B29"/>
    <w:rsid w:val="004B0C55"/>
    <w:rsid w:val="004B2304"/>
    <w:rsid w:val="004B47D0"/>
    <w:rsid w:val="004B4C47"/>
    <w:rsid w:val="004B51F7"/>
    <w:rsid w:val="004B6929"/>
    <w:rsid w:val="004B7995"/>
    <w:rsid w:val="004D4510"/>
    <w:rsid w:val="004E0454"/>
    <w:rsid w:val="004E0964"/>
    <w:rsid w:val="004F6D2D"/>
    <w:rsid w:val="00500C0E"/>
    <w:rsid w:val="005024AC"/>
    <w:rsid w:val="0051242D"/>
    <w:rsid w:val="00516D2D"/>
    <w:rsid w:val="00525772"/>
    <w:rsid w:val="005270D2"/>
    <w:rsid w:val="00527C53"/>
    <w:rsid w:val="00542907"/>
    <w:rsid w:val="00544A0E"/>
    <w:rsid w:val="00547B7C"/>
    <w:rsid w:val="00555460"/>
    <w:rsid w:val="0056660F"/>
    <w:rsid w:val="005859D8"/>
    <w:rsid w:val="00586098"/>
    <w:rsid w:val="00590FE0"/>
    <w:rsid w:val="00594166"/>
    <w:rsid w:val="0059559E"/>
    <w:rsid w:val="005B5AB4"/>
    <w:rsid w:val="005C5D47"/>
    <w:rsid w:val="005C7CF9"/>
    <w:rsid w:val="005D059F"/>
    <w:rsid w:val="005D1714"/>
    <w:rsid w:val="005D62AA"/>
    <w:rsid w:val="005D7A7F"/>
    <w:rsid w:val="005E191F"/>
    <w:rsid w:val="005E771F"/>
    <w:rsid w:val="005F1A1E"/>
    <w:rsid w:val="006035CA"/>
    <w:rsid w:val="00605C69"/>
    <w:rsid w:val="00620C13"/>
    <w:rsid w:val="00627D74"/>
    <w:rsid w:val="00632FE0"/>
    <w:rsid w:val="00634C6A"/>
    <w:rsid w:val="00635ACA"/>
    <w:rsid w:val="00636458"/>
    <w:rsid w:val="00636C18"/>
    <w:rsid w:val="006409CE"/>
    <w:rsid w:val="00642A48"/>
    <w:rsid w:val="00643225"/>
    <w:rsid w:val="006514A3"/>
    <w:rsid w:val="0065700C"/>
    <w:rsid w:val="00657A37"/>
    <w:rsid w:val="00664C12"/>
    <w:rsid w:val="006669D0"/>
    <w:rsid w:val="00676CC7"/>
    <w:rsid w:val="006775C3"/>
    <w:rsid w:val="0068699F"/>
    <w:rsid w:val="00692B62"/>
    <w:rsid w:val="00695868"/>
    <w:rsid w:val="006A128F"/>
    <w:rsid w:val="006A2627"/>
    <w:rsid w:val="006B6E41"/>
    <w:rsid w:val="006C1D36"/>
    <w:rsid w:val="006C430F"/>
    <w:rsid w:val="006D34AB"/>
    <w:rsid w:val="006D451A"/>
    <w:rsid w:val="006E1161"/>
    <w:rsid w:val="006E2298"/>
    <w:rsid w:val="006E6F76"/>
    <w:rsid w:val="006F4FE3"/>
    <w:rsid w:val="006F541A"/>
    <w:rsid w:val="0070310B"/>
    <w:rsid w:val="007173E0"/>
    <w:rsid w:val="00717B0D"/>
    <w:rsid w:val="00726094"/>
    <w:rsid w:val="007272F6"/>
    <w:rsid w:val="007273FD"/>
    <w:rsid w:val="00731BFD"/>
    <w:rsid w:val="00733D04"/>
    <w:rsid w:val="0073425E"/>
    <w:rsid w:val="0073765B"/>
    <w:rsid w:val="00744369"/>
    <w:rsid w:val="007502EF"/>
    <w:rsid w:val="00751FE6"/>
    <w:rsid w:val="00754258"/>
    <w:rsid w:val="0075526E"/>
    <w:rsid w:val="00761CF0"/>
    <w:rsid w:val="00762032"/>
    <w:rsid w:val="007622C0"/>
    <w:rsid w:val="00762DD3"/>
    <w:rsid w:val="0076320A"/>
    <w:rsid w:val="00766BB4"/>
    <w:rsid w:val="00766F44"/>
    <w:rsid w:val="00774CAB"/>
    <w:rsid w:val="007815DF"/>
    <w:rsid w:val="00781DEA"/>
    <w:rsid w:val="00791B92"/>
    <w:rsid w:val="007A014C"/>
    <w:rsid w:val="007A7FC1"/>
    <w:rsid w:val="007B0D51"/>
    <w:rsid w:val="007B0E1D"/>
    <w:rsid w:val="007B192C"/>
    <w:rsid w:val="007B2DC1"/>
    <w:rsid w:val="007D6DD9"/>
    <w:rsid w:val="00800C86"/>
    <w:rsid w:val="008067E9"/>
    <w:rsid w:val="00806FF3"/>
    <w:rsid w:val="00813BC6"/>
    <w:rsid w:val="008174B2"/>
    <w:rsid w:val="008205E8"/>
    <w:rsid w:val="0082278E"/>
    <w:rsid w:val="00822CB6"/>
    <w:rsid w:val="008249CA"/>
    <w:rsid w:val="00825EFD"/>
    <w:rsid w:val="00830355"/>
    <w:rsid w:val="00835A03"/>
    <w:rsid w:val="00836F83"/>
    <w:rsid w:val="00845E02"/>
    <w:rsid w:val="008500D3"/>
    <w:rsid w:val="00856C4A"/>
    <w:rsid w:val="00856E96"/>
    <w:rsid w:val="0085733C"/>
    <w:rsid w:val="00862245"/>
    <w:rsid w:val="00862D5C"/>
    <w:rsid w:val="00872E3A"/>
    <w:rsid w:val="0087360C"/>
    <w:rsid w:val="008736DB"/>
    <w:rsid w:val="008761BD"/>
    <w:rsid w:val="00883EBD"/>
    <w:rsid w:val="0088484F"/>
    <w:rsid w:val="00885C30"/>
    <w:rsid w:val="00891B02"/>
    <w:rsid w:val="00895143"/>
    <w:rsid w:val="00895DB2"/>
    <w:rsid w:val="00896662"/>
    <w:rsid w:val="008A2B56"/>
    <w:rsid w:val="008A7F96"/>
    <w:rsid w:val="008B0E30"/>
    <w:rsid w:val="008B1BCD"/>
    <w:rsid w:val="008C325C"/>
    <w:rsid w:val="008C5EC9"/>
    <w:rsid w:val="008D28C5"/>
    <w:rsid w:val="008D7D3A"/>
    <w:rsid w:val="008E2169"/>
    <w:rsid w:val="008E7091"/>
    <w:rsid w:val="008F4814"/>
    <w:rsid w:val="008F5E19"/>
    <w:rsid w:val="0090074D"/>
    <w:rsid w:val="009117F6"/>
    <w:rsid w:val="00914140"/>
    <w:rsid w:val="00915764"/>
    <w:rsid w:val="00915EA1"/>
    <w:rsid w:val="00920E36"/>
    <w:rsid w:val="00921F56"/>
    <w:rsid w:val="0092200C"/>
    <w:rsid w:val="009233BA"/>
    <w:rsid w:val="00936BF1"/>
    <w:rsid w:val="00940BA5"/>
    <w:rsid w:val="00947849"/>
    <w:rsid w:val="00954C69"/>
    <w:rsid w:val="009575C4"/>
    <w:rsid w:val="00963F6B"/>
    <w:rsid w:val="009646B4"/>
    <w:rsid w:val="00964E1F"/>
    <w:rsid w:val="009721DE"/>
    <w:rsid w:val="00976C75"/>
    <w:rsid w:val="00983BEC"/>
    <w:rsid w:val="009958E3"/>
    <w:rsid w:val="009973DD"/>
    <w:rsid w:val="009A2245"/>
    <w:rsid w:val="009A3065"/>
    <w:rsid w:val="009A3163"/>
    <w:rsid w:val="009A4910"/>
    <w:rsid w:val="009B0D72"/>
    <w:rsid w:val="009B3BFA"/>
    <w:rsid w:val="009C0442"/>
    <w:rsid w:val="009C0841"/>
    <w:rsid w:val="009C7559"/>
    <w:rsid w:val="009D02E1"/>
    <w:rsid w:val="009D0C7E"/>
    <w:rsid w:val="009D236A"/>
    <w:rsid w:val="009D3AC7"/>
    <w:rsid w:val="009E12AB"/>
    <w:rsid w:val="009E497D"/>
    <w:rsid w:val="009E5DE9"/>
    <w:rsid w:val="009F2F38"/>
    <w:rsid w:val="009F36D4"/>
    <w:rsid w:val="009F5429"/>
    <w:rsid w:val="009F7F27"/>
    <w:rsid w:val="00A02AE3"/>
    <w:rsid w:val="00A04F73"/>
    <w:rsid w:val="00A10ADC"/>
    <w:rsid w:val="00A126DC"/>
    <w:rsid w:val="00A2266A"/>
    <w:rsid w:val="00A2720A"/>
    <w:rsid w:val="00A3328E"/>
    <w:rsid w:val="00A41F8C"/>
    <w:rsid w:val="00A464E7"/>
    <w:rsid w:val="00A466D3"/>
    <w:rsid w:val="00A57C8A"/>
    <w:rsid w:val="00A77695"/>
    <w:rsid w:val="00A801A8"/>
    <w:rsid w:val="00A80D3A"/>
    <w:rsid w:val="00A817EF"/>
    <w:rsid w:val="00A82CA9"/>
    <w:rsid w:val="00A842E7"/>
    <w:rsid w:val="00A9171F"/>
    <w:rsid w:val="00A9548A"/>
    <w:rsid w:val="00AA351B"/>
    <w:rsid w:val="00AB201F"/>
    <w:rsid w:val="00AC4FC6"/>
    <w:rsid w:val="00AC713E"/>
    <w:rsid w:val="00AD0A2E"/>
    <w:rsid w:val="00AD5D98"/>
    <w:rsid w:val="00AE1B7C"/>
    <w:rsid w:val="00B016EE"/>
    <w:rsid w:val="00B037F4"/>
    <w:rsid w:val="00B05A1B"/>
    <w:rsid w:val="00B07AF0"/>
    <w:rsid w:val="00B115F5"/>
    <w:rsid w:val="00B145F2"/>
    <w:rsid w:val="00B14681"/>
    <w:rsid w:val="00B15312"/>
    <w:rsid w:val="00B15497"/>
    <w:rsid w:val="00B15A42"/>
    <w:rsid w:val="00B17BB5"/>
    <w:rsid w:val="00B252F1"/>
    <w:rsid w:val="00B379D0"/>
    <w:rsid w:val="00B44DD6"/>
    <w:rsid w:val="00B44F75"/>
    <w:rsid w:val="00B54B30"/>
    <w:rsid w:val="00B55E76"/>
    <w:rsid w:val="00B65AE6"/>
    <w:rsid w:val="00B7153B"/>
    <w:rsid w:val="00B71578"/>
    <w:rsid w:val="00B75F9F"/>
    <w:rsid w:val="00B9072B"/>
    <w:rsid w:val="00B933C5"/>
    <w:rsid w:val="00BA7B85"/>
    <w:rsid w:val="00BC2D34"/>
    <w:rsid w:val="00BE5843"/>
    <w:rsid w:val="00BE7D8B"/>
    <w:rsid w:val="00BF112D"/>
    <w:rsid w:val="00C01661"/>
    <w:rsid w:val="00C0464D"/>
    <w:rsid w:val="00C05B17"/>
    <w:rsid w:val="00C17603"/>
    <w:rsid w:val="00C17CF8"/>
    <w:rsid w:val="00C2269F"/>
    <w:rsid w:val="00C2386D"/>
    <w:rsid w:val="00C25E99"/>
    <w:rsid w:val="00C310A1"/>
    <w:rsid w:val="00C3181D"/>
    <w:rsid w:val="00C32ACC"/>
    <w:rsid w:val="00C32C71"/>
    <w:rsid w:val="00C45A5D"/>
    <w:rsid w:val="00C464A7"/>
    <w:rsid w:val="00C61D97"/>
    <w:rsid w:val="00C71A5C"/>
    <w:rsid w:val="00C73F57"/>
    <w:rsid w:val="00C75474"/>
    <w:rsid w:val="00C803E0"/>
    <w:rsid w:val="00C807AB"/>
    <w:rsid w:val="00C84B11"/>
    <w:rsid w:val="00C85678"/>
    <w:rsid w:val="00C92214"/>
    <w:rsid w:val="00C938B3"/>
    <w:rsid w:val="00C94C47"/>
    <w:rsid w:val="00CA159E"/>
    <w:rsid w:val="00CC1EB6"/>
    <w:rsid w:val="00CC2BCB"/>
    <w:rsid w:val="00CC72BA"/>
    <w:rsid w:val="00CD54BC"/>
    <w:rsid w:val="00CE2F6E"/>
    <w:rsid w:val="00CE4CD1"/>
    <w:rsid w:val="00CE60F7"/>
    <w:rsid w:val="00CF2B8D"/>
    <w:rsid w:val="00CF794C"/>
    <w:rsid w:val="00D045A2"/>
    <w:rsid w:val="00D13A53"/>
    <w:rsid w:val="00D23B87"/>
    <w:rsid w:val="00D327FD"/>
    <w:rsid w:val="00D34D13"/>
    <w:rsid w:val="00D46853"/>
    <w:rsid w:val="00D47291"/>
    <w:rsid w:val="00D5552B"/>
    <w:rsid w:val="00D6012A"/>
    <w:rsid w:val="00D64A9D"/>
    <w:rsid w:val="00D72F6C"/>
    <w:rsid w:val="00D735AB"/>
    <w:rsid w:val="00D748E1"/>
    <w:rsid w:val="00D85095"/>
    <w:rsid w:val="00D85BC2"/>
    <w:rsid w:val="00D90C12"/>
    <w:rsid w:val="00D91E31"/>
    <w:rsid w:val="00D96BF4"/>
    <w:rsid w:val="00DA0053"/>
    <w:rsid w:val="00DA03BB"/>
    <w:rsid w:val="00DA5AB3"/>
    <w:rsid w:val="00DA7B24"/>
    <w:rsid w:val="00DA7C0C"/>
    <w:rsid w:val="00DB47BC"/>
    <w:rsid w:val="00DC4CCE"/>
    <w:rsid w:val="00DD16C6"/>
    <w:rsid w:val="00DD666F"/>
    <w:rsid w:val="00DF0DC4"/>
    <w:rsid w:val="00E059A9"/>
    <w:rsid w:val="00E06B6A"/>
    <w:rsid w:val="00E1284D"/>
    <w:rsid w:val="00E1624A"/>
    <w:rsid w:val="00E1718C"/>
    <w:rsid w:val="00E1754C"/>
    <w:rsid w:val="00E22C8C"/>
    <w:rsid w:val="00E31DF3"/>
    <w:rsid w:val="00E36934"/>
    <w:rsid w:val="00E40ACC"/>
    <w:rsid w:val="00E41610"/>
    <w:rsid w:val="00E435BE"/>
    <w:rsid w:val="00E47064"/>
    <w:rsid w:val="00E57015"/>
    <w:rsid w:val="00E631EA"/>
    <w:rsid w:val="00E7086C"/>
    <w:rsid w:val="00E72E03"/>
    <w:rsid w:val="00E732D9"/>
    <w:rsid w:val="00E73DBE"/>
    <w:rsid w:val="00E9139F"/>
    <w:rsid w:val="00EB5329"/>
    <w:rsid w:val="00EC2799"/>
    <w:rsid w:val="00EC2B5A"/>
    <w:rsid w:val="00ED7E55"/>
    <w:rsid w:val="00EE1123"/>
    <w:rsid w:val="00EE3D36"/>
    <w:rsid w:val="00EF4B88"/>
    <w:rsid w:val="00EF7C58"/>
    <w:rsid w:val="00F00042"/>
    <w:rsid w:val="00F0023C"/>
    <w:rsid w:val="00F1039A"/>
    <w:rsid w:val="00F141C3"/>
    <w:rsid w:val="00F328A6"/>
    <w:rsid w:val="00F339A7"/>
    <w:rsid w:val="00F33B29"/>
    <w:rsid w:val="00F40B6C"/>
    <w:rsid w:val="00F51F47"/>
    <w:rsid w:val="00F543BD"/>
    <w:rsid w:val="00F67620"/>
    <w:rsid w:val="00F91EC9"/>
    <w:rsid w:val="00F930D7"/>
    <w:rsid w:val="00F9322C"/>
    <w:rsid w:val="00FA21AD"/>
    <w:rsid w:val="00FA291C"/>
    <w:rsid w:val="00FA413B"/>
    <w:rsid w:val="00FA4D81"/>
    <w:rsid w:val="00FA7960"/>
    <w:rsid w:val="00FA7C17"/>
    <w:rsid w:val="00FB0F13"/>
    <w:rsid w:val="00FB3F33"/>
    <w:rsid w:val="00FC2159"/>
    <w:rsid w:val="00FC344A"/>
    <w:rsid w:val="00FC58DA"/>
    <w:rsid w:val="00FD4DD3"/>
    <w:rsid w:val="00FE486B"/>
    <w:rsid w:val="00FF27B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8674"/>
    <o:shapelayout v:ext="edit">
      <o:idmap v:ext="edit" data="1"/>
      <o:rules v:ext="edit">
        <o:r id="V:Rule3" type="connector" idref="#_x0000_s1026"/>
        <o:r id="V:Rule4"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1242D"/>
    <w:rPr>
      <w:rFonts w:ascii="Calibri" w:eastAsia="Times New Roman" w:hAnsi="Calibri" w:cs="Times New Roman"/>
      <w:lang w:eastAsia="ru-RU"/>
    </w:rPr>
  </w:style>
  <w:style w:type="paragraph" w:styleId="1">
    <w:name w:val="heading 1"/>
    <w:basedOn w:val="a"/>
    <w:next w:val="a"/>
    <w:link w:val="10"/>
    <w:qFormat/>
    <w:rsid w:val="0051242D"/>
    <w:pPr>
      <w:keepNext/>
      <w:spacing w:after="0" w:line="240" w:lineRule="auto"/>
      <w:jc w:val="center"/>
      <w:outlineLvl w:val="0"/>
    </w:pPr>
    <w:rPr>
      <w:rFonts w:ascii="Times New Roman" w:eastAsia="Arial Unicode MS" w:hAnsi="Times New Roman"/>
      <w:sz w:val="28"/>
      <w:szCs w:val="24"/>
    </w:rPr>
  </w:style>
  <w:style w:type="paragraph" w:styleId="2">
    <w:name w:val="heading 2"/>
    <w:basedOn w:val="a"/>
    <w:next w:val="a"/>
    <w:link w:val="20"/>
    <w:unhideWhenUsed/>
    <w:qFormat/>
    <w:rsid w:val="00B17BB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1D5B41"/>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nhideWhenUsed/>
    <w:qFormat/>
    <w:rsid w:val="00800C86"/>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nhideWhenUsed/>
    <w:qFormat/>
    <w:rsid w:val="001A5BE3"/>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1242D"/>
    <w:rPr>
      <w:rFonts w:ascii="Times New Roman" w:eastAsia="Arial Unicode MS" w:hAnsi="Times New Roman" w:cs="Times New Roman"/>
      <w:sz w:val="28"/>
      <w:szCs w:val="24"/>
      <w:lang w:eastAsia="ru-RU"/>
    </w:rPr>
  </w:style>
  <w:style w:type="character" w:customStyle="1" w:styleId="20">
    <w:name w:val="Заголовок 2 Знак"/>
    <w:basedOn w:val="a0"/>
    <w:link w:val="2"/>
    <w:rsid w:val="00B17BB5"/>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rsid w:val="001D5B41"/>
    <w:rPr>
      <w:rFonts w:asciiTheme="majorHAnsi" w:eastAsiaTheme="majorEastAsia" w:hAnsiTheme="majorHAnsi" w:cstheme="majorBidi"/>
      <w:b/>
      <w:bCs/>
      <w:color w:val="4F81BD" w:themeColor="accent1"/>
      <w:lang w:eastAsia="ru-RU"/>
    </w:rPr>
  </w:style>
  <w:style w:type="character" w:customStyle="1" w:styleId="50">
    <w:name w:val="Заголовок 5 Знак"/>
    <w:basedOn w:val="a0"/>
    <w:link w:val="5"/>
    <w:rsid w:val="00800C86"/>
    <w:rPr>
      <w:rFonts w:asciiTheme="majorHAnsi" w:eastAsiaTheme="majorEastAsia" w:hAnsiTheme="majorHAnsi" w:cstheme="majorBidi"/>
      <w:color w:val="243F60" w:themeColor="accent1" w:themeShade="7F"/>
      <w:lang w:eastAsia="ru-RU"/>
    </w:rPr>
  </w:style>
  <w:style w:type="character" w:customStyle="1" w:styleId="60">
    <w:name w:val="Заголовок 6 Знак"/>
    <w:basedOn w:val="a0"/>
    <w:link w:val="6"/>
    <w:rsid w:val="001A5BE3"/>
    <w:rPr>
      <w:rFonts w:asciiTheme="majorHAnsi" w:eastAsiaTheme="majorEastAsia" w:hAnsiTheme="majorHAnsi" w:cstheme="majorBidi"/>
      <w:i/>
      <w:iCs/>
      <w:color w:val="243F60" w:themeColor="accent1" w:themeShade="7F"/>
      <w:lang w:eastAsia="ru-RU"/>
    </w:rPr>
  </w:style>
  <w:style w:type="character" w:styleId="a3">
    <w:name w:val="Strong"/>
    <w:basedOn w:val="a0"/>
    <w:uiPriority w:val="22"/>
    <w:qFormat/>
    <w:rsid w:val="0087360C"/>
    <w:rPr>
      <w:b/>
      <w:bCs/>
    </w:rPr>
  </w:style>
  <w:style w:type="character" w:styleId="a4">
    <w:name w:val="Hyperlink"/>
    <w:basedOn w:val="a0"/>
    <w:uiPriority w:val="99"/>
    <w:unhideWhenUsed/>
    <w:rsid w:val="009F7F27"/>
    <w:rPr>
      <w:color w:val="0000FF"/>
      <w:u w:val="single"/>
    </w:rPr>
  </w:style>
  <w:style w:type="paragraph" w:styleId="a5">
    <w:name w:val="List Paragraph"/>
    <w:basedOn w:val="a"/>
    <w:uiPriority w:val="34"/>
    <w:qFormat/>
    <w:rsid w:val="00B17BB5"/>
    <w:pPr>
      <w:ind w:left="720"/>
      <w:contextualSpacing/>
    </w:pPr>
    <w:rPr>
      <w:rFonts w:eastAsia="Calibri"/>
      <w:lang w:eastAsia="en-US"/>
    </w:rPr>
  </w:style>
  <w:style w:type="paragraph" w:styleId="a6">
    <w:name w:val="Normal (Web)"/>
    <w:basedOn w:val="a"/>
    <w:uiPriority w:val="99"/>
    <w:unhideWhenUsed/>
    <w:rsid w:val="00B17BB5"/>
    <w:pPr>
      <w:spacing w:before="100" w:beforeAutospacing="1" w:after="100" w:afterAutospacing="1" w:line="240" w:lineRule="auto"/>
    </w:pPr>
    <w:rPr>
      <w:rFonts w:ascii="Times New Roman" w:hAnsi="Times New Roman"/>
      <w:sz w:val="24"/>
      <w:szCs w:val="24"/>
    </w:rPr>
  </w:style>
  <w:style w:type="paragraph" w:customStyle="1" w:styleId="p85">
    <w:name w:val="p85"/>
    <w:basedOn w:val="a"/>
    <w:rsid w:val="00B17BB5"/>
    <w:pPr>
      <w:spacing w:before="100" w:beforeAutospacing="1" w:after="100" w:afterAutospacing="1" w:line="240" w:lineRule="auto"/>
    </w:pPr>
    <w:rPr>
      <w:rFonts w:ascii="Times New Roman" w:hAnsi="Times New Roman"/>
      <w:sz w:val="24"/>
      <w:szCs w:val="24"/>
    </w:rPr>
  </w:style>
  <w:style w:type="paragraph" w:customStyle="1" w:styleId="p83">
    <w:name w:val="p83"/>
    <w:basedOn w:val="a"/>
    <w:rsid w:val="00B17BB5"/>
    <w:pPr>
      <w:spacing w:before="100" w:beforeAutospacing="1" w:after="100" w:afterAutospacing="1" w:line="240" w:lineRule="auto"/>
    </w:pPr>
    <w:rPr>
      <w:rFonts w:ascii="Times New Roman" w:hAnsi="Times New Roman"/>
      <w:sz w:val="24"/>
      <w:szCs w:val="24"/>
    </w:rPr>
  </w:style>
  <w:style w:type="paragraph" w:customStyle="1" w:styleId="p161">
    <w:name w:val="p161"/>
    <w:basedOn w:val="a"/>
    <w:rsid w:val="00B17BB5"/>
    <w:pPr>
      <w:spacing w:before="100" w:beforeAutospacing="1" w:after="100" w:afterAutospacing="1" w:line="240" w:lineRule="auto"/>
    </w:pPr>
    <w:rPr>
      <w:rFonts w:ascii="Times New Roman" w:hAnsi="Times New Roman"/>
      <w:sz w:val="24"/>
      <w:szCs w:val="24"/>
    </w:rPr>
  </w:style>
  <w:style w:type="character" w:customStyle="1" w:styleId="ft1">
    <w:name w:val="ft1"/>
    <w:basedOn w:val="a0"/>
    <w:rsid w:val="00B17BB5"/>
  </w:style>
  <w:style w:type="character" w:customStyle="1" w:styleId="ft40">
    <w:name w:val="ft40"/>
    <w:basedOn w:val="a0"/>
    <w:rsid w:val="00B17BB5"/>
  </w:style>
  <w:style w:type="paragraph" w:customStyle="1" w:styleId="p79">
    <w:name w:val="p79"/>
    <w:basedOn w:val="a"/>
    <w:rsid w:val="00B17BB5"/>
    <w:pPr>
      <w:spacing w:before="100" w:beforeAutospacing="1" w:after="100" w:afterAutospacing="1" w:line="240" w:lineRule="auto"/>
    </w:pPr>
    <w:rPr>
      <w:rFonts w:ascii="Times New Roman" w:hAnsi="Times New Roman"/>
      <w:sz w:val="24"/>
      <w:szCs w:val="24"/>
    </w:rPr>
  </w:style>
  <w:style w:type="paragraph" w:customStyle="1" w:styleId="p101">
    <w:name w:val="p101"/>
    <w:basedOn w:val="a"/>
    <w:rsid w:val="00B17BB5"/>
    <w:pPr>
      <w:spacing w:before="100" w:beforeAutospacing="1" w:after="100" w:afterAutospacing="1" w:line="240" w:lineRule="auto"/>
    </w:pPr>
    <w:rPr>
      <w:rFonts w:ascii="Times New Roman" w:hAnsi="Times New Roman"/>
      <w:sz w:val="24"/>
      <w:szCs w:val="24"/>
    </w:rPr>
  </w:style>
  <w:style w:type="character" w:customStyle="1" w:styleId="ft31">
    <w:name w:val="ft31"/>
    <w:basedOn w:val="a0"/>
    <w:rsid w:val="00B17BB5"/>
  </w:style>
  <w:style w:type="character" w:customStyle="1" w:styleId="ft362">
    <w:name w:val="ft362"/>
    <w:basedOn w:val="a0"/>
    <w:rsid w:val="00B17BB5"/>
  </w:style>
  <w:style w:type="character" w:customStyle="1" w:styleId="ft59">
    <w:name w:val="ft59"/>
    <w:basedOn w:val="a0"/>
    <w:rsid w:val="00B17BB5"/>
  </w:style>
  <w:style w:type="character" w:customStyle="1" w:styleId="ft98">
    <w:name w:val="ft98"/>
    <w:basedOn w:val="a0"/>
    <w:rsid w:val="00B17BB5"/>
  </w:style>
  <w:style w:type="character" w:customStyle="1" w:styleId="ft84">
    <w:name w:val="ft84"/>
    <w:basedOn w:val="a0"/>
    <w:rsid w:val="00B17BB5"/>
  </w:style>
  <w:style w:type="paragraph" w:customStyle="1" w:styleId="p8">
    <w:name w:val="p8"/>
    <w:basedOn w:val="a"/>
    <w:rsid w:val="00B17BB5"/>
    <w:pPr>
      <w:spacing w:before="100" w:beforeAutospacing="1" w:after="100" w:afterAutospacing="1" w:line="240" w:lineRule="auto"/>
    </w:pPr>
    <w:rPr>
      <w:rFonts w:ascii="Times New Roman" w:hAnsi="Times New Roman"/>
      <w:sz w:val="24"/>
      <w:szCs w:val="24"/>
    </w:rPr>
  </w:style>
  <w:style w:type="character" w:customStyle="1" w:styleId="ft3">
    <w:name w:val="ft3"/>
    <w:basedOn w:val="a0"/>
    <w:rsid w:val="00B17BB5"/>
  </w:style>
  <w:style w:type="paragraph" w:customStyle="1" w:styleId="p38">
    <w:name w:val="p38"/>
    <w:basedOn w:val="a"/>
    <w:rsid w:val="00B17BB5"/>
    <w:pPr>
      <w:spacing w:before="100" w:beforeAutospacing="1" w:after="100" w:afterAutospacing="1" w:line="240" w:lineRule="auto"/>
    </w:pPr>
    <w:rPr>
      <w:rFonts w:ascii="Times New Roman" w:hAnsi="Times New Roman"/>
      <w:sz w:val="24"/>
      <w:szCs w:val="24"/>
    </w:rPr>
  </w:style>
  <w:style w:type="character" w:customStyle="1" w:styleId="ft221">
    <w:name w:val="ft221"/>
    <w:basedOn w:val="a0"/>
    <w:rsid w:val="00B17BB5"/>
  </w:style>
  <w:style w:type="character" w:customStyle="1" w:styleId="ft37">
    <w:name w:val="ft37"/>
    <w:basedOn w:val="a0"/>
    <w:rsid w:val="00B17BB5"/>
  </w:style>
  <w:style w:type="paragraph" w:customStyle="1" w:styleId="p36">
    <w:name w:val="p36"/>
    <w:basedOn w:val="a"/>
    <w:rsid w:val="00B17BB5"/>
    <w:pPr>
      <w:spacing w:before="100" w:beforeAutospacing="1" w:after="100" w:afterAutospacing="1" w:line="240" w:lineRule="auto"/>
    </w:pPr>
    <w:rPr>
      <w:rFonts w:ascii="Times New Roman" w:hAnsi="Times New Roman"/>
      <w:sz w:val="24"/>
      <w:szCs w:val="24"/>
    </w:rPr>
  </w:style>
  <w:style w:type="character" w:customStyle="1" w:styleId="ft332">
    <w:name w:val="ft332"/>
    <w:basedOn w:val="a0"/>
    <w:rsid w:val="00B17BB5"/>
  </w:style>
  <w:style w:type="paragraph" w:customStyle="1" w:styleId="p749">
    <w:name w:val="p749"/>
    <w:basedOn w:val="a"/>
    <w:rsid w:val="00B17BB5"/>
    <w:pPr>
      <w:spacing w:before="100" w:beforeAutospacing="1" w:after="100" w:afterAutospacing="1" w:line="240" w:lineRule="auto"/>
    </w:pPr>
    <w:rPr>
      <w:rFonts w:ascii="Times New Roman" w:hAnsi="Times New Roman"/>
      <w:sz w:val="24"/>
      <w:szCs w:val="24"/>
    </w:rPr>
  </w:style>
  <w:style w:type="character" w:customStyle="1" w:styleId="w">
    <w:name w:val="w"/>
    <w:basedOn w:val="a0"/>
    <w:rsid w:val="00B17BB5"/>
  </w:style>
  <w:style w:type="character" w:customStyle="1" w:styleId="apple-converted-space">
    <w:name w:val="apple-converted-space"/>
    <w:basedOn w:val="a0"/>
    <w:rsid w:val="00B17BB5"/>
  </w:style>
  <w:style w:type="character" w:customStyle="1" w:styleId="a7">
    <w:name w:val="Гипертекстовая ссылка"/>
    <w:basedOn w:val="a0"/>
    <w:uiPriority w:val="99"/>
    <w:rsid w:val="00C807AB"/>
    <w:rPr>
      <w:b/>
      <w:bCs/>
      <w:color w:val="106BBE"/>
    </w:rPr>
  </w:style>
  <w:style w:type="paragraph" w:customStyle="1" w:styleId="headertext">
    <w:name w:val="headertext"/>
    <w:basedOn w:val="a"/>
    <w:rsid w:val="00C807AB"/>
    <w:pPr>
      <w:spacing w:before="100" w:beforeAutospacing="1" w:after="100" w:afterAutospacing="1" w:line="240" w:lineRule="auto"/>
    </w:pPr>
    <w:rPr>
      <w:rFonts w:ascii="Times New Roman" w:hAnsi="Times New Roman"/>
      <w:sz w:val="24"/>
      <w:szCs w:val="24"/>
    </w:rPr>
  </w:style>
  <w:style w:type="paragraph" w:customStyle="1" w:styleId="formattext">
    <w:name w:val="formattext"/>
    <w:basedOn w:val="a"/>
    <w:rsid w:val="00C807AB"/>
    <w:pPr>
      <w:spacing w:before="100" w:beforeAutospacing="1" w:after="100" w:afterAutospacing="1" w:line="240" w:lineRule="auto"/>
    </w:pPr>
    <w:rPr>
      <w:rFonts w:ascii="Times New Roman" w:hAnsi="Times New Roman"/>
      <w:sz w:val="24"/>
      <w:szCs w:val="24"/>
    </w:rPr>
  </w:style>
  <w:style w:type="paragraph" w:styleId="a8">
    <w:name w:val="Body Text"/>
    <w:aliases w:val="Знак, Знак"/>
    <w:link w:val="a9"/>
    <w:rsid w:val="00C807AB"/>
    <w:pPr>
      <w:widowControl w:val="0"/>
      <w:spacing w:after="0" w:line="240" w:lineRule="auto"/>
      <w:ind w:firstLine="709"/>
      <w:jc w:val="both"/>
    </w:pPr>
    <w:rPr>
      <w:rFonts w:ascii="Times New Roman" w:eastAsia="Times New Roman" w:hAnsi="Times New Roman" w:cs="Times New Roman"/>
      <w:sz w:val="28"/>
      <w:szCs w:val="20"/>
      <w:lang w:eastAsia="ru-RU"/>
    </w:rPr>
  </w:style>
  <w:style w:type="character" w:customStyle="1" w:styleId="a9">
    <w:name w:val="Основной текст Знак"/>
    <w:aliases w:val="Знак Знак, Знак Знак"/>
    <w:basedOn w:val="a0"/>
    <w:link w:val="a8"/>
    <w:rsid w:val="00C807AB"/>
    <w:rPr>
      <w:rFonts w:ascii="Times New Roman" w:eastAsia="Times New Roman" w:hAnsi="Times New Roman" w:cs="Times New Roman"/>
      <w:sz w:val="28"/>
      <w:szCs w:val="20"/>
      <w:lang w:eastAsia="ru-RU"/>
    </w:rPr>
  </w:style>
  <w:style w:type="paragraph" w:styleId="aa">
    <w:name w:val="Balloon Text"/>
    <w:basedOn w:val="a"/>
    <w:link w:val="ab"/>
    <w:uiPriority w:val="99"/>
    <w:semiHidden/>
    <w:unhideWhenUsed/>
    <w:rsid w:val="00C807AB"/>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C807AB"/>
    <w:rPr>
      <w:rFonts w:ascii="Tahoma" w:eastAsia="Times New Roman" w:hAnsi="Tahoma" w:cs="Tahoma"/>
      <w:sz w:val="16"/>
      <w:szCs w:val="16"/>
      <w:lang w:eastAsia="ru-RU"/>
    </w:rPr>
  </w:style>
  <w:style w:type="paragraph" w:customStyle="1" w:styleId="s15">
    <w:name w:val="s_15"/>
    <w:basedOn w:val="a"/>
    <w:rsid w:val="00C807AB"/>
    <w:pPr>
      <w:spacing w:before="100" w:beforeAutospacing="1" w:after="100" w:afterAutospacing="1" w:line="240" w:lineRule="auto"/>
    </w:pPr>
    <w:rPr>
      <w:rFonts w:ascii="Times New Roman" w:hAnsi="Times New Roman"/>
      <w:sz w:val="24"/>
      <w:szCs w:val="24"/>
    </w:rPr>
  </w:style>
  <w:style w:type="character" w:customStyle="1" w:styleId="s10">
    <w:name w:val="s_10"/>
    <w:basedOn w:val="a0"/>
    <w:rsid w:val="00C807AB"/>
  </w:style>
  <w:style w:type="paragraph" w:customStyle="1" w:styleId="s1">
    <w:name w:val="s_1"/>
    <w:basedOn w:val="a"/>
    <w:rsid w:val="00C807AB"/>
    <w:pPr>
      <w:spacing w:before="100" w:beforeAutospacing="1" w:after="100" w:afterAutospacing="1" w:line="240" w:lineRule="auto"/>
    </w:pPr>
    <w:rPr>
      <w:rFonts w:ascii="Times New Roman" w:hAnsi="Times New Roman"/>
      <w:sz w:val="24"/>
      <w:szCs w:val="24"/>
    </w:rPr>
  </w:style>
  <w:style w:type="character" w:customStyle="1" w:styleId="blk">
    <w:name w:val="blk"/>
    <w:basedOn w:val="a0"/>
    <w:rsid w:val="00C807AB"/>
  </w:style>
  <w:style w:type="character" w:customStyle="1" w:styleId="hl">
    <w:name w:val="hl"/>
    <w:basedOn w:val="a0"/>
    <w:rsid w:val="00C807AB"/>
  </w:style>
  <w:style w:type="paragraph" w:customStyle="1" w:styleId="ConsPlusNormal">
    <w:name w:val="ConsPlusNormal"/>
    <w:uiPriority w:val="99"/>
    <w:rsid w:val="00C807A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Cell">
    <w:name w:val="ConsPlusCell"/>
    <w:uiPriority w:val="99"/>
    <w:rsid w:val="00C807AB"/>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txt">
    <w:name w:val="txt"/>
    <w:basedOn w:val="a"/>
    <w:rsid w:val="001D5B41"/>
    <w:pPr>
      <w:spacing w:before="100" w:beforeAutospacing="1" w:after="100" w:afterAutospacing="1" w:line="240" w:lineRule="auto"/>
    </w:pPr>
    <w:rPr>
      <w:rFonts w:ascii="Times New Roman" w:hAnsi="Times New Roman"/>
      <w:sz w:val="24"/>
      <w:szCs w:val="24"/>
    </w:rPr>
  </w:style>
  <w:style w:type="paragraph" w:customStyle="1" w:styleId="ac">
    <w:name w:val="Прижатый влево"/>
    <w:basedOn w:val="a"/>
    <w:next w:val="a"/>
    <w:uiPriority w:val="99"/>
    <w:rsid w:val="002C0AA7"/>
    <w:pPr>
      <w:widowControl w:val="0"/>
      <w:autoSpaceDE w:val="0"/>
      <w:autoSpaceDN w:val="0"/>
      <w:adjustRightInd w:val="0"/>
      <w:spacing w:after="0" w:line="240" w:lineRule="auto"/>
    </w:pPr>
    <w:rPr>
      <w:rFonts w:ascii="Arial" w:hAnsi="Arial" w:cs="Arial"/>
      <w:sz w:val="24"/>
      <w:szCs w:val="24"/>
    </w:rPr>
  </w:style>
  <w:style w:type="paragraph" w:styleId="ad">
    <w:name w:val="header"/>
    <w:basedOn w:val="a"/>
    <w:link w:val="ae"/>
    <w:uiPriority w:val="99"/>
    <w:semiHidden/>
    <w:unhideWhenUsed/>
    <w:rsid w:val="00947849"/>
    <w:pPr>
      <w:tabs>
        <w:tab w:val="center" w:pos="4677"/>
        <w:tab w:val="right" w:pos="9355"/>
      </w:tabs>
      <w:spacing w:after="0" w:line="240" w:lineRule="auto"/>
    </w:pPr>
  </w:style>
  <w:style w:type="character" w:customStyle="1" w:styleId="ae">
    <w:name w:val="Верхний колонтитул Знак"/>
    <w:basedOn w:val="a0"/>
    <w:link w:val="ad"/>
    <w:uiPriority w:val="99"/>
    <w:semiHidden/>
    <w:rsid w:val="00947849"/>
    <w:rPr>
      <w:rFonts w:ascii="Calibri" w:eastAsia="Times New Roman" w:hAnsi="Calibri" w:cs="Times New Roman"/>
      <w:lang w:eastAsia="ru-RU"/>
    </w:rPr>
  </w:style>
  <w:style w:type="paragraph" w:styleId="af">
    <w:name w:val="footer"/>
    <w:basedOn w:val="a"/>
    <w:link w:val="af0"/>
    <w:uiPriority w:val="99"/>
    <w:unhideWhenUsed/>
    <w:rsid w:val="00947849"/>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947849"/>
    <w:rPr>
      <w:rFonts w:ascii="Calibri" w:eastAsia="Times New Roman" w:hAnsi="Calibri" w:cs="Times New Roman"/>
      <w:lang w:eastAsia="ru-RU"/>
    </w:rPr>
  </w:style>
  <w:style w:type="character" w:customStyle="1" w:styleId="af1">
    <w:name w:val="Цветовое выделение"/>
    <w:uiPriority w:val="99"/>
    <w:rsid w:val="00921F56"/>
    <w:rPr>
      <w:b/>
      <w:bCs/>
      <w:color w:val="26282F"/>
    </w:rPr>
  </w:style>
  <w:style w:type="paragraph" w:customStyle="1" w:styleId="af2">
    <w:name w:val="Таблицы (моноширинный)"/>
    <w:basedOn w:val="a"/>
    <w:next w:val="a"/>
    <w:uiPriority w:val="99"/>
    <w:rsid w:val="00856C4A"/>
    <w:pPr>
      <w:widowControl w:val="0"/>
      <w:autoSpaceDE w:val="0"/>
      <w:autoSpaceDN w:val="0"/>
      <w:adjustRightInd w:val="0"/>
      <w:spacing w:after="0" w:line="240" w:lineRule="auto"/>
    </w:pPr>
    <w:rPr>
      <w:rFonts w:ascii="Courier New" w:eastAsiaTheme="minorEastAsia" w:hAnsi="Courier New" w:cs="Courier New"/>
      <w:sz w:val="24"/>
      <w:szCs w:val="24"/>
    </w:rPr>
  </w:style>
  <w:style w:type="character" w:customStyle="1" w:styleId="af3">
    <w:name w:val="Продолжение ссылки"/>
    <w:basedOn w:val="a7"/>
    <w:uiPriority w:val="99"/>
    <w:rsid w:val="00856C4A"/>
  </w:style>
  <w:style w:type="paragraph" w:customStyle="1" w:styleId="af4">
    <w:name w:val="Нормальный (таблица)"/>
    <w:basedOn w:val="a"/>
    <w:next w:val="a"/>
    <w:uiPriority w:val="99"/>
    <w:rsid w:val="00C32ACC"/>
    <w:pPr>
      <w:widowControl w:val="0"/>
      <w:autoSpaceDE w:val="0"/>
      <w:autoSpaceDN w:val="0"/>
      <w:adjustRightInd w:val="0"/>
      <w:spacing w:after="0" w:line="240" w:lineRule="auto"/>
      <w:jc w:val="both"/>
    </w:pPr>
    <w:rPr>
      <w:rFonts w:ascii="Arial" w:eastAsiaTheme="minorEastAsia" w:hAnsi="Arial" w:cs="Arial"/>
      <w:sz w:val="24"/>
      <w:szCs w:val="24"/>
    </w:rPr>
  </w:style>
  <w:style w:type="paragraph" w:customStyle="1" w:styleId="af5">
    <w:name w:val="Заголовок статьи"/>
    <w:basedOn w:val="a"/>
    <w:next w:val="a"/>
    <w:uiPriority w:val="99"/>
    <w:rsid w:val="00AB201F"/>
    <w:pPr>
      <w:widowControl w:val="0"/>
      <w:autoSpaceDE w:val="0"/>
      <w:autoSpaceDN w:val="0"/>
      <w:adjustRightInd w:val="0"/>
      <w:spacing w:after="0" w:line="240" w:lineRule="auto"/>
      <w:ind w:left="1612" w:hanging="892"/>
      <w:jc w:val="both"/>
    </w:pPr>
    <w:rPr>
      <w:rFonts w:ascii="Arial" w:eastAsiaTheme="minorEastAsia" w:hAnsi="Arial" w:cs="Arial"/>
      <w:sz w:val="24"/>
      <w:szCs w:val="24"/>
    </w:rPr>
  </w:style>
  <w:style w:type="paragraph" w:customStyle="1" w:styleId="af6">
    <w:name w:val="Комментарий"/>
    <w:basedOn w:val="a"/>
    <w:next w:val="a"/>
    <w:uiPriority w:val="99"/>
    <w:rsid w:val="00AB201F"/>
    <w:pPr>
      <w:widowControl w:val="0"/>
      <w:autoSpaceDE w:val="0"/>
      <w:autoSpaceDN w:val="0"/>
      <w:adjustRightInd w:val="0"/>
      <w:spacing w:before="75" w:after="0" w:line="240" w:lineRule="auto"/>
      <w:ind w:left="170"/>
      <w:jc w:val="both"/>
    </w:pPr>
    <w:rPr>
      <w:rFonts w:ascii="Arial" w:eastAsiaTheme="minorEastAsia" w:hAnsi="Arial" w:cs="Arial"/>
      <w:color w:val="353842"/>
      <w:sz w:val="24"/>
      <w:szCs w:val="24"/>
      <w:shd w:val="clear" w:color="auto" w:fill="F0F0F0"/>
    </w:rPr>
  </w:style>
  <w:style w:type="paragraph" w:customStyle="1" w:styleId="af7">
    <w:name w:val="Информация об изменениях документа"/>
    <w:basedOn w:val="af6"/>
    <w:next w:val="a"/>
    <w:uiPriority w:val="99"/>
    <w:rsid w:val="00AB201F"/>
    <w:rPr>
      <w:i/>
      <w:iCs/>
    </w:rPr>
  </w:style>
  <w:style w:type="paragraph" w:styleId="af8">
    <w:name w:val="Body Text Indent"/>
    <w:basedOn w:val="a"/>
    <w:link w:val="af9"/>
    <w:unhideWhenUsed/>
    <w:rsid w:val="001A5BE3"/>
    <w:pPr>
      <w:spacing w:after="120"/>
      <w:ind w:left="283"/>
    </w:pPr>
  </w:style>
  <w:style w:type="character" w:customStyle="1" w:styleId="af9">
    <w:name w:val="Основной текст с отступом Знак"/>
    <w:basedOn w:val="a0"/>
    <w:link w:val="af8"/>
    <w:rsid w:val="001A5BE3"/>
    <w:rPr>
      <w:rFonts w:ascii="Calibri" w:eastAsia="Times New Roman" w:hAnsi="Calibri" w:cs="Times New Roman"/>
      <w:lang w:eastAsia="ru-RU"/>
    </w:rPr>
  </w:style>
  <w:style w:type="character" w:styleId="afa">
    <w:name w:val="Emphasis"/>
    <w:basedOn w:val="a0"/>
    <w:uiPriority w:val="20"/>
    <w:qFormat/>
    <w:rsid w:val="001A5BE3"/>
    <w:rPr>
      <w:i/>
      <w:iCs/>
    </w:rPr>
  </w:style>
  <w:style w:type="paragraph" w:customStyle="1" w:styleId="11">
    <w:name w:val="Обычный с отступом 1 см"/>
    <w:basedOn w:val="a"/>
    <w:rsid w:val="001A5BE3"/>
    <w:pPr>
      <w:widowControl w:val="0"/>
      <w:spacing w:after="0" w:line="360" w:lineRule="auto"/>
      <w:ind w:firstLine="567"/>
      <w:jc w:val="both"/>
    </w:pPr>
    <w:rPr>
      <w:rFonts w:ascii="Arial" w:hAnsi="Arial"/>
      <w:sz w:val="28"/>
      <w:szCs w:val="20"/>
    </w:rPr>
  </w:style>
  <w:style w:type="paragraph" w:customStyle="1" w:styleId="ConsPlusNonformat">
    <w:name w:val="ConsPlusNonformat"/>
    <w:uiPriority w:val="99"/>
    <w:rsid w:val="001A5BE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b">
    <w:name w:val="Title"/>
    <w:basedOn w:val="a"/>
    <w:link w:val="afc"/>
    <w:qFormat/>
    <w:rsid w:val="00BC2D34"/>
    <w:pPr>
      <w:spacing w:after="0" w:line="240" w:lineRule="auto"/>
      <w:jc w:val="center"/>
    </w:pPr>
    <w:rPr>
      <w:rFonts w:ascii="Times New Roman" w:hAnsi="Times New Roman"/>
      <w:b/>
      <w:sz w:val="28"/>
      <w:szCs w:val="24"/>
    </w:rPr>
  </w:style>
  <w:style w:type="character" w:customStyle="1" w:styleId="afc">
    <w:name w:val="Название Знак"/>
    <w:basedOn w:val="a0"/>
    <w:link w:val="afb"/>
    <w:rsid w:val="00BC2D34"/>
    <w:rPr>
      <w:rFonts w:ascii="Times New Roman" w:eastAsia="Times New Roman" w:hAnsi="Times New Roman" w:cs="Times New Roman"/>
      <w:b/>
      <w:sz w:val="28"/>
      <w:szCs w:val="24"/>
      <w:lang w:eastAsia="ru-RU"/>
    </w:rPr>
  </w:style>
  <w:style w:type="character" w:customStyle="1" w:styleId="afd">
    <w:name w:val="Основной текст_"/>
    <w:basedOn w:val="a0"/>
    <w:link w:val="12"/>
    <w:rsid w:val="003B4BA3"/>
    <w:rPr>
      <w:rFonts w:ascii="Times New Roman" w:hAnsi="Times New Roman"/>
      <w:sz w:val="19"/>
      <w:szCs w:val="19"/>
      <w:shd w:val="clear" w:color="auto" w:fill="FFFFFF"/>
    </w:rPr>
  </w:style>
  <w:style w:type="paragraph" w:customStyle="1" w:styleId="12">
    <w:name w:val="Основной текст1"/>
    <w:basedOn w:val="a"/>
    <w:link w:val="afd"/>
    <w:rsid w:val="003B4BA3"/>
    <w:pPr>
      <w:widowControl w:val="0"/>
      <w:shd w:val="clear" w:color="auto" w:fill="FFFFFF"/>
      <w:spacing w:after="0" w:line="266" w:lineRule="auto"/>
      <w:ind w:firstLine="280"/>
      <w:jc w:val="both"/>
    </w:pPr>
    <w:rPr>
      <w:rFonts w:ascii="Times New Roman" w:eastAsiaTheme="minorHAnsi" w:hAnsi="Times New Roman" w:cstheme="minorBidi"/>
      <w:sz w:val="19"/>
      <w:szCs w:val="19"/>
      <w:lang w:eastAsia="en-US"/>
    </w:rPr>
  </w:style>
  <w:style w:type="character" w:customStyle="1" w:styleId="21">
    <w:name w:val="Заголовок №2_"/>
    <w:basedOn w:val="a0"/>
    <w:link w:val="22"/>
    <w:rsid w:val="003B4BA3"/>
    <w:rPr>
      <w:rFonts w:ascii="Times New Roman" w:hAnsi="Times New Roman"/>
      <w:b/>
      <w:bCs/>
      <w:sz w:val="19"/>
      <w:szCs w:val="19"/>
      <w:shd w:val="clear" w:color="auto" w:fill="FFFFFF"/>
    </w:rPr>
  </w:style>
  <w:style w:type="paragraph" w:customStyle="1" w:styleId="22">
    <w:name w:val="Заголовок №2"/>
    <w:basedOn w:val="a"/>
    <w:link w:val="21"/>
    <w:rsid w:val="003B4BA3"/>
    <w:pPr>
      <w:widowControl w:val="0"/>
      <w:shd w:val="clear" w:color="auto" w:fill="FFFFFF"/>
      <w:spacing w:after="40" w:line="264" w:lineRule="auto"/>
      <w:ind w:firstLine="300"/>
      <w:jc w:val="both"/>
      <w:outlineLvl w:val="1"/>
    </w:pPr>
    <w:rPr>
      <w:rFonts w:ascii="Times New Roman" w:eastAsiaTheme="minorHAnsi" w:hAnsi="Times New Roman" w:cstheme="minorBidi"/>
      <w:b/>
      <w:bCs/>
      <w:sz w:val="19"/>
      <w:szCs w:val="19"/>
      <w:lang w:eastAsia="en-US"/>
    </w:rPr>
  </w:style>
  <w:style w:type="table" w:styleId="afe">
    <w:name w:val="Table Grid"/>
    <w:basedOn w:val="a1"/>
    <w:rsid w:val="0083035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94146188">
      <w:bodyDiv w:val="1"/>
      <w:marLeft w:val="0"/>
      <w:marRight w:val="0"/>
      <w:marTop w:val="0"/>
      <w:marBottom w:val="0"/>
      <w:divBdr>
        <w:top w:val="none" w:sz="0" w:space="0" w:color="auto"/>
        <w:left w:val="none" w:sz="0" w:space="0" w:color="auto"/>
        <w:bottom w:val="none" w:sz="0" w:space="0" w:color="auto"/>
        <w:right w:val="none" w:sz="0" w:space="0" w:color="auto"/>
      </w:divBdr>
    </w:div>
    <w:div w:id="318733658">
      <w:bodyDiv w:val="1"/>
      <w:marLeft w:val="0"/>
      <w:marRight w:val="0"/>
      <w:marTop w:val="0"/>
      <w:marBottom w:val="0"/>
      <w:divBdr>
        <w:top w:val="none" w:sz="0" w:space="0" w:color="auto"/>
        <w:left w:val="none" w:sz="0" w:space="0" w:color="auto"/>
        <w:bottom w:val="none" w:sz="0" w:space="0" w:color="auto"/>
        <w:right w:val="none" w:sz="0" w:space="0" w:color="auto"/>
      </w:divBdr>
      <w:divsChild>
        <w:div w:id="2073691097">
          <w:marLeft w:val="0"/>
          <w:marRight w:val="0"/>
          <w:marTop w:val="120"/>
          <w:marBottom w:val="0"/>
          <w:divBdr>
            <w:top w:val="none" w:sz="0" w:space="0" w:color="auto"/>
            <w:left w:val="none" w:sz="0" w:space="0" w:color="auto"/>
            <w:bottom w:val="none" w:sz="0" w:space="0" w:color="auto"/>
            <w:right w:val="none" w:sz="0" w:space="0" w:color="auto"/>
          </w:divBdr>
        </w:div>
        <w:div w:id="552890452">
          <w:marLeft w:val="0"/>
          <w:marRight w:val="0"/>
          <w:marTop w:val="120"/>
          <w:marBottom w:val="0"/>
          <w:divBdr>
            <w:top w:val="none" w:sz="0" w:space="0" w:color="auto"/>
            <w:left w:val="none" w:sz="0" w:space="0" w:color="auto"/>
            <w:bottom w:val="none" w:sz="0" w:space="0" w:color="auto"/>
            <w:right w:val="none" w:sz="0" w:space="0" w:color="auto"/>
          </w:divBdr>
        </w:div>
        <w:div w:id="1927879115">
          <w:marLeft w:val="0"/>
          <w:marRight w:val="0"/>
          <w:marTop w:val="120"/>
          <w:marBottom w:val="0"/>
          <w:divBdr>
            <w:top w:val="none" w:sz="0" w:space="0" w:color="auto"/>
            <w:left w:val="none" w:sz="0" w:space="0" w:color="auto"/>
            <w:bottom w:val="none" w:sz="0" w:space="0" w:color="auto"/>
            <w:right w:val="none" w:sz="0" w:space="0" w:color="auto"/>
          </w:divBdr>
        </w:div>
        <w:div w:id="337585946">
          <w:marLeft w:val="0"/>
          <w:marRight w:val="0"/>
          <w:marTop w:val="120"/>
          <w:marBottom w:val="0"/>
          <w:divBdr>
            <w:top w:val="none" w:sz="0" w:space="0" w:color="auto"/>
            <w:left w:val="none" w:sz="0" w:space="0" w:color="auto"/>
            <w:bottom w:val="none" w:sz="0" w:space="0" w:color="auto"/>
            <w:right w:val="none" w:sz="0" w:space="0" w:color="auto"/>
          </w:divBdr>
        </w:div>
        <w:div w:id="812407052">
          <w:marLeft w:val="0"/>
          <w:marRight w:val="0"/>
          <w:marTop w:val="120"/>
          <w:marBottom w:val="0"/>
          <w:divBdr>
            <w:top w:val="none" w:sz="0" w:space="0" w:color="auto"/>
            <w:left w:val="none" w:sz="0" w:space="0" w:color="auto"/>
            <w:bottom w:val="none" w:sz="0" w:space="0" w:color="auto"/>
            <w:right w:val="none" w:sz="0" w:space="0" w:color="auto"/>
          </w:divBdr>
        </w:div>
        <w:div w:id="1012687221">
          <w:marLeft w:val="0"/>
          <w:marRight w:val="0"/>
          <w:marTop w:val="120"/>
          <w:marBottom w:val="0"/>
          <w:divBdr>
            <w:top w:val="none" w:sz="0" w:space="0" w:color="auto"/>
            <w:left w:val="none" w:sz="0" w:space="0" w:color="auto"/>
            <w:bottom w:val="none" w:sz="0" w:space="0" w:color="auto"/>
            <w:right w:val="none" w:sz="0" w:space="0" w:color="auto"/>
          </w:divBdr>
        </w:div>
        <w:div w:id="1521359514">
          <w:marLeft w:val="0"/>
          <w:marRight w:val="0"/>
          <w:marTop w:val="120"/>
          <w:marBottom w:val="0"/>
          <w:divBdr>
            <w:top w:val="none" w:sz="0" w:space="0" w:color="auto"/>
            <w:left w:val="none" w:sz="0" w:space="0" w:color="auto"/>
            <w:bottom w:val="none" w:sz="0" w:space="0" w:color="auto"/>
            <w:right w:val="none" w:sz="0" w:space="0" w:color="auto"/>
          </w:divBdr>
        </w:div>
      </w:divsChild>
    </w:div>
    <w:div w:id="323365666">
      <w:bodyDiv w:val="1"/>
      <w:marLeft w:val="0"/>
      <w:marRight w:val="0"/>
      <w:marTop w:val="0"/>
      <w:marBottom w:val="0"/>
      <w:divBdr>
        <w:top w:val="none" w:sz="0" w:space="0" w:color="auto"/>
        <w:left w:val="none" w:sz="0" w:space="0" w:color="auto"/>
        <w:bottom w:val="none" w:sz="0" w:space="0" w:color="auto"/>
        <w:right w:val="none" w:sz="0" w:space="0" w:color="auto"/>
      </w:divBdr>
    </w:div>
    <w:div w:id="454829956">
      <w:bodyDiv w:val="1"/>
      <w:marLeft w:val="0"/>
      <w:marRight w:val="0"/>
      <w:marTop w:val="0"/>
      <w:marBottom w:val="0"/>
      <w:divBdr>
        <w:top w:val="none" w:sz="0" w:space="0" w:color="auto"/>
        <w:left w:val="none" w:sz="0" w:space="0" w:color="auto"/>
        <w:bottom w:val="none" w:sz="0" w:space="0" w:color="auto"/>
        <w:right w:val="none" w:sz="0" w:space="0" w:color="auto"/>
      </w:divBdr>
    </w:div>
    <w:div w:id="456602951">
      <w:bodyDiv w:val="1"/>
      <w:marLeft w:val="0"/>
      <w:marRight w:val="0"/>
      <w:marTop w:val="0"/>
      <w:marBottom w:val="0"/>
      <w:divBdr>
        <w:top w:val="none" w:sz="0" w:space="0" w:color="auto"/>
        <w:left w:val="none" w:sz="0" w:space="0" w:color="auto"/>
        <w:bottom w:val="none" w:sz="0" w:space="0" w:color="auto"/>
        <w:right w:val="none" w:sz="0" w:space="0" w:color="auto"/>
      </w:divBdr>
    </w:div>
    <w:div w:id="559177111">
      <w:bodyDiv w:val="1"/>
      <w:marLeft w:val="0"/>
      <w:marRight w:val="0"/>
      <w:marTop w:val="0"/>
      <w:marBottom w:val="0"/>
      <w:divBdr>
        <w:top w:val="none" w:sz="0" w:space="0" w:color="auto"/>
        <w:left w:val="none" w:sz="0" w:space="0" w:color="auto"/>
        <w:bottom w:val="none" w:sz="0" w:space="0" w:color="auto"/>
        <w:right w:val="none" w:sz="0" w:space="0" w:color="auto"/>
      </w:divBdr>
    </w:div>
    <w:div w:id="715084101">
      <w:bodyDiv w:val="1"/>
      <w:marLeft w:val="0"/>
      <w:marRight w:val="0"/>
      <w:marTop w:val="0"/>
      <w:marBottom w:val="0"/>
      <w:divBdr>
        <w:top w:val="none" w:sz="0" w:space="0" w:color="auto"/>
        <w:left w:val="none" w:sz="0" w:space="0" w:color="auto"/>
        <w:bottom w:val="none" w:sz="0" w:space="0" w:color="auto"/>
        <w:right w:val="none" w:sz="0" w:space="0" w:color="auto"/>
      </w:divBdr>
      <w:divsChild>
        <w:div w:id="1556087961">
          <w:marLeft w:val="0"/>
          <w:marRight w:val="0"/>
          <w:marTop w:val="0"/>
          <w:marBottom w:val="0"/>
          <w:divBdr>
            <w:top w:val="none" w:sz="0" w:space="0" w:color="auto"/>
            <w:left w:val="none" w:sz="0" w:space="0" w:color="auto"/>
            <w:bottom w:val="none" w:sz="0" w:space="0" w:color="auto"/>
            <w:right w:val="none" w:sz="0" w:space="0" w:color="auto"/>
          </w:divBdr>
        </w:div>
        <w:div w:id="711417347">
          <w:marLeft w:val="0"/>
          <w:marRight w:val="-157"/>
          <w:marTop w:val="470"/>
          <w:marBottom w:val="470"/>
          <w:divBdr>
            <w:top w:val="none" w:sz="0" w:space="0" w:color="auto"/>
            <w:left w:val="none" w:sz="0" w:space="0" w:color="auto"/>
            <w:bottom w:val="none" w:sz="0" w:space="0" w:color="auto"/>
            <w:right w:val="none" w:sz="0" w:space="0" w:color="auto"/>
          </w:divBdr>
          <w:divsChild>
            <w:div w:id="1608123480">
              <w:marLeft w:val="0"/>
              <w:marRight w:val="157"/>
              <w:marTop w:val="0"/>
              <w:marBottom w:val="0"/>
              <w:divBdr>
                <w:top w:val="none" w:sz="0" w:space="0" w:color="auto"/>
                <w:left w:val="none" w:sz="0" w:space="0" w:color="auto"/>
                <w:bottom w:val="none" w:sz="0" w:space="0" w:color="auto"/>
                <w:right w:val="none" w:sz="0" w:space="0" w:color="auto"/>
              </w:divBdr>
            </w:div>
          </w:divsChild>
        </w:div>
      </w:divsChild>
    </w:div>
    <w:div w:id="794831425">
      <w:bodyDiv w:val="1"/>
      <w:marLeft w:val="0"/>
      <w:marRight w:val="0"/>
      <w:marTop w:val="0"/>
      <w:marBottom w:val="0"/>
      <w:divBdr>
        <w:top w:val="none" w:sz="0" w:space="0" w:color="auto"/>
        <w:left w:val="none" w:sz="0" w:space="0" w:color="auto"/>
        <w:bottom w:val="none" w:sz="0" w:space="0" w:color="auto"/>
        <w:right w:val="none" w:sz="0" w:space="0" w:color="auto"/>
      </w:divBdr>
      <w:divsChild>
        <w:div w:id="1444760526">
          <w:marLeft w:val="0"/>
          <w:marRight w:val="0"/>
          <w:marTop w:val="0"/>
          <w:marBottom w:val="0"/>
          <w:divBdr>
            <w:top w:val="none" w:sz="0" w:space="0" w:color="auto"/>
            <w:left w:val="none" w:sz="0" w:space="0" w:color="auto"/>
            <w:bottom w:val="none" w:sz="0" w:space="0" w:color="auto"/>
            <w:right w:val="none" w:sz="0" w:space="0" w:color="auto"/>
          </w:divBdr>
        </w:div>
      </w:divsChild>
    </w:div>
    <w:div w:id="1055814059">
      <w:bodyDiv w:val="1"/>
      <w:marLeft w:val="0"/>
      <w:marRight w:val="0"/>
      <w:marTop w:val="0"/>
      <w:marBottom w:val="0"/>
      <w:divBdr>
        <w:top w:val="none" w:sz="0" w:space="0" w:color="auto"/>
        <w:left w:val="none" w:sz="0" w:space="0" w:color="auto"/>
        <w:bottom w:val="none" w:sz="0" w:space="0" w:color="auto"/>
        <w:right w:val="none" w:sz="0" w:space="0" w:color="auto"/>
      </w:divBdr>
    </w:div>
    <w:div w:id="1141995447">
      <w:bodyDiv w:val="1"/>
      <w:marLeft w:val="0"/>
      <w:marRight w:val="0"/>
      <w:marTop w:val="0"/>
      <w:marBottom w:val="0"/>
      <w:divBdr>
        <w:top w:val="none" w:sz="0" w:space="0" w:color="auto"/>
        <w:left w:val="none" w:sz="0" w:space="0" w:color="auto"/>
        <w:bottom w:val="none" w:sz="0" w:space="0" w:color="auto"/>
        <w:right w:val="none" w:sz="0" w:space="0" w:color="auto"/>
      </w:divBdr>
    </w:div>
    <w:div w:id="1242447733">
      <w:bodyDiv w:val="1"/>
      <w:marLeft w:val="0"/>
      <w:marRight w:val="0"/>
      <w:marTop w:val="0"/>
      <w:marBottom w:val="0"/>
      <w:divBdr>
        <w:top w:val="none" w:sz="0" w:space="0" w:color="auto"/>
        <w:left w:val="none" w:sz="0" w:space="0" w:color="auto"/>
        <w:bottom w:val="none" w:sz="0" w:space="0" w:color="auto"/>
        <w:right w:val="none" w:sz="0" w:space="0" w:color="auto"/>
      </w:divBdr>
    </w:div>
    <w:div w:id="1315262533">
      <w:bodyDiv w:val="1"/>
      <w:marLeft w:val="0"/>
      <w:marRight w:val="0"/>
      <w:marTop w:val="0"/>
      <w:marBottom w:val="0"/>
      <w:divBdr>
        <w:top w:val="none" w:sz="0" w:space="0" w:color="auto"/>
        <w:left w:val="none" w:sz="0" w:space="0" w:color="auto"/>
        <w:bottom w:val="none" w:sz="0" w:space="0" w:color="auto"/>
        <w:right w:val="none" w:sz="0" w:space="0" w:color="auto"/>
      </w:divBdr>
    </w:div>
    <w:div w:id="1411997929">
      <w:bodyDiv w:val="1"/>
      <w:marLeft w:val="0"/>
      <w:marRight w:val="0"/>
      <w:marTop w:val="0"/>
      <w:marBottom w:val="0"/>
      <w:divBdr>
        <w:top w:val="none" w:sz="0" w:space="0" w:color="auto"/>
        <w:left w:val="none" w:sz="0" w:space="0" w:color="auto"/>
        <w:bottom w:val="none" w:sz="0" w:space="0" w:color="auto"/>
        <w:right w:val="none" w:sz="0" w:space="0" w:color="auto"/>
      </w:divBdr>
      <w:divsChild>
        <w:div w:id="33189844">
          <w:marLeft w:val="0"/>
          <w:marRight w:val="0"/>
          <w:marTop w:val="0"/>
          <w:marBottom w:val="0"/>
          <w:divBdr>
            <w:top w:val="none" w:sz="0" w:space="0" w:color="auto"/>
            <w:left w:val="none" w:sz="0" w:space="0" w:color="auto"/>
            <w:bottom w:val="none" w:sz="0" w:space="0" w:color="auto"/>
            <w:right w:val="none" w:sz="0" w:space="0" w:color="auto"/>
          </w:divBdr>
        </w:div>
      </w:divsChild>
    </w:div>
    <w:div w:id="1436099234">
      <w:bodyDiv w:val="1"/>
      <w:marLeft w:val="0"/>
      <w:marRight w:val="0"/>
      <w:marTop w:val="0"/>
      <w:marBottom w:val="0"/>
      <w:divBdr>
        <w:top w:val="none" w:sz="0" w:space="0" w:color="auto"/>
        <w:left w:val="none" w:sz="0" w:space="0" w:color="auto"/>
        <w:bottom w:val="none" w:sz="0" w:space="0" w:color="auto"/>
        <w:right w:val="none" w:sz="0" w:space="0" w:color="auto"/>
      </w:divBdr>
    </w:div>
    <w:div w:id="1487627977">
      <w:bodyDiv w:val="1"/>
      <w:marLeft w:val="0"/>
      <w:marRight w:val="0"/>
      <w:marTop w:val="0"/>
      <w:marBottom w:val="0"/>
      <w:divBdr>
        <w:top w:val="none" w:sz="0" w:space="0" w:color="auto"/>
        <w:left w:val="none" w:sz="0" w:space="0" w:color="auto"/>
        <w:bottom w:val="none" w:sz="0" w:space="0" w:color="auto"/>
        <w:right w:val="none" w:sz="0" w:space="0" w:color="auto"/>
      </w:divBdr>
    </w:div>
    <w:div w:id="1520194189">
      <w:bodyDiv w:val="1"/>
      <w:marLeft w:val="0"/>
      <w:marRight w:val="0"/>
      <w:marTop w:val="0"/>
      <w:marBottom w:val="0"/>
      <w:divBdr>
        <w:top w:val="none" w:sz="0" w:space="0" w:color="auto"/>
        <w:left w:val="none" w:sz="0" w:space="0" w:color="auto"/>
        <w:bottom w:val="none" w:sz="0" w:space="0" w:color="auto"/>
        <w:right w:val="none" w:sz="0" w:space="0" w:color="auto"/>
      </w:divBdr>
    </w:div>
    <w:div w:id="1603803270">
      <w:bodyDiv w:val="1"/>
      <w:marLeft w:val="0"/>
      <w:marRight w:val="0"/>
      <w:marTop w:val="0"/>
      <w:marBottom w:val="0"/>
      <w:divBdr>
        <w:top w:val="none" w:sz="0" w:space="0" w:color="auto"/>
        <w:left w:val="none" w:sz="0" w:space="0" w:color="auto"/>
        <w:bottom w:val="none" w:sz="0" w:space="0" w:color="auto"/>
        <w:right w:val="none" w:sz="0" w:space="0" w:color="auto"/>
      </w:divBdr>
    </w:div>
    <w:div w:id="1670644075">
      <w:bodyDiv w:val="1"/>
      <w:marLeft w:val="0"/>
      <w:marRight w:val="0"/>
      <w:marTop w:val="0"/>
      <w:marBottom w:val="0"/>
      <w:divBdr>
        <w:top w:val="none" w:sz="0" w:space="0" w:color="auto"/>
        <w:left w:val="none" w:sz="0" w:space="0" w:color="auto"/>
        <w:bottom w:val="none" w:sz="0" w:space="0" w:color="auto"/>
        <w:right w:val="none" w:sz="0" w:space="0" w:color="auto"/>
      </w:divBdr>
      <w:divsChild>
        <w:div w:id="750128458">
          <w:marLeft w:val="0"/>
          <w:marRight w:val="0"/>
          <w:marTop w:val="120"/>
          <w:marBottom w:val="0"/>
          <w:divBdr>
            <w:top w:val="none" w:sz="0" w:space="0" w:color="auto"/>
            <w:left w:val="none" w:sz="0" w:space="0" w:color="auto"/>
            <w:bottom w:val="none" w:sz="0" w:space="0" w:color="auto"/>
            <w:right w:val="none" w:sz="0" w:space="0" w:color="auto"/>
          </w:divBdr>
        </w:div>
        <w:div w:id="1504082614">
          <w:marLeft w:val="0"/>
          <w:marRight w:val="0"/>
          <w:marTop w:val="120"/>
          <w:marBottom w:val="0"/>
          <w:divBdr>
            <w:top w:val="none" w:sz="0" w:space="0" w:color="auto"/>
            <w:left w:val="none" w:sz="0" w:space="0" w:color="auto"/>
            <w:bottom w:val="none" w:sz="0" w:space="0" w:color="auto"/>
            <w:right w:val="none" w:sz="0" w:space="0" w:color="auto"/>
          </w:divBdr>
        </w:div>
        <w:div w:id="930233562">
          <w:marLeft w:val="0"/>
          <w:marRight w:val="0"/>
          <w:marTop w:val="120"/>
          <w:marBottom w:val="0"/>
          <w:divBdr>
            <w:top w:val="none" w:sz="0" w:space="0" w:color="auto"/>
            <w:left w:val="none" w:sz="0" w:space="0" w:color="auto"/>
            <w:bottom w:val="none" w:sz="0" w:space="0" w:color="auto"/>
            <w:right w:val="none" w:sz="0" w:space="0" w:color="auto"/>
          </w:divBdr>
        </w:div>
        <w:div w:id="2126193615">
          <w:marLeft w:val="0"/>
          <w:marRight w:val="0"/>
          <w:marTop w:val="120"/>
          <w:marBottom w:val="0"/>
          <w:divBdr>
            <w:top w:val="none" w:sz="0" w:space="0" w:color="auto"/>
            <w:left w:val="none" w:sz="0" w:space="0" w:color="auto"/>
            <w:bottom w:val="none" w:sz="0" w:space="0" w:color="auto"/>
            <w:right w:val="none" w:sz="0" w:space="0" w:color="auto"/>
          </w:divBdr>
        </w:div>
        <w:div w:id="1511334685">
          <w:marLeft w:val="0"/>
          <w:marRight w:val="0"/>
          <w:marTop w:val="120"/>
          <w:marBottom w:val="0"/>
          <w:divBdr>
            <w:top w:val="none" w:sz="0" w:space="0" w:color="auto"/>
            <w:left w:val="none" w:sz="0" w:space="0" w:color="auto"/>
            <w:bottom w:val="none" w:sz="0" w:space="0" w:color="auto"/>
            <w:right w:val="none" w:sz="0" w:space="0" w:color="auto"/>
          </w:divBdr>
        </w:div>
        <w:div w:id="609702324">
          <w:marLeft w:val="0"/>
          <w:marRight w:val="0"/>
          <w:marTop w:val="120"/>
          <w:marBottom w:val="0"/>
          <w:divBdr>
            <w:top w:val="none" w:sz="0" w:space="0" w:color="auto"/>
            <w:left w:val="none" w:sz="0" w:space="0" w:color="auto"/>
            <w:bottom w:val="none" w:sz="0" w:space="0" w:color="auto"/>
            <w:right w:val="none" w:sz="0" w:space="0" w:color="auto"/>
          </w:divBdr>
        </w:div>
        <w:div w:id="2076665250">
          <w:marLeft w:val="0"/>
          <w:marRight w:val="0"/>
          <w:marTop w:val="120"/>
          <w:marBottom w:val="0"/>
          <w:divBdr>
            <w:top w:val="none" w:sz="0" w:space="0" w:color="auto"/>
            <w:left w:val="none" w:sz="0" w:space="0" w:color="auto"/>
            <w:bottom w:val="none" w:sz="0" w:space="0" w:color="auto"/>
            <w:right w:val="none" w:sz="0" w:space="0" w:color="auto"/>
          </w:divBdr>
        </w:div>
        <w:div w:id="483592420">
          <w:marLeft w:val="0"/>
          <w:marRight w:val="0"/>
          <w:marTop w:val="120"/>
          <w:marBottom w:val="0"/>
          <w:divBdr>
            <w:top w:val="none" w:sz="0" w:space="0" w:color="auto"/>
            <w:left w:val="none" w:sz="0" w:space="0" w:color="auto"/>
            <w:bottom w:val="none" w:sz="0" w:space="0" w:color="auto"/>
            <w:right w:val="none" w:sz="0" w:space="0" w:color="auto"/>
          </w:divBdr>
        </w:div>
        <w:div w:id="770778010">
          <w:marLeft w:val="0"/>
          <w:marRight w:val="0"/>
          <w:marTop w:val="120"/>
          <w:marBottom w:val="0"/>
          <w:divBdr>
            <w:top w:val="none" w:sz="0" w:space="0" w:color="auto"/>
            <w:left w:val="none" w:sz="0" w:space="0" w:color="auto"/>
            <w:bottom w:val="none" w:sz="0" w:space="0" w:color="auto"/>
            <w:right w:val="none" w:sz="0" w:space="0" w:color="auto"/>
          </w:divBdr>
        </w:div>
      </w:divsChild>
    </w:div>
    <w:div w:id="2041471894">
      <w:bodyDiv w:val="1"/>
      <w:marLeft w:val="0"/>
      <w:marRight w:val="0"/>
      <w:marTop w:val="0"/>
      <w:marBottom w:val="0"/>
      <w:divBdr>
        <w:top w:val="none" w:sz="0" w:space="0" w:color="auto"/>
        <w:left w:val="none" w:sz="0" w:space="0" w:color="auto"/>
        <w:bottom w:val="none" w:sz="0" w:space="0" w:color="auto"/>
        <w:right w:val="none" w:sz="0" w:space="0" w:color="auto"/>
      </w:divBdr>
      <w:divsChild>
        <w:div w:id="2088091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image" Target="media/image32.png"/><Relationship Id="rId50" Type="http://schemas.openxmlformats.org/officeDocument/2006/relationships/footer" Target="footer4.xml"/><Relationship Id="rId55" Type="http://schemas.openxmlformats.org/officeDocument/2006/relationships/hyperlink" Target="garantF1://12032439.0" TargetMode="External"/><Relationship Id="rId7" Type="http://schemas.openxmlformats.org/officeDocument/2006/relationships/hyperlink" Target="http://www.kbmk45.ru/2015-03-22-21-49-19/2015-03-22-21-52-58/2010-01-07-20-26-13/2010-01-09-08-00-33.html" TargetMode="External"/><Relationship Id="rId12" Type="http://schemas.openxmlformats.org/officeDocument/2006/relationships/image" Target="media/image3.png"/><Relationship Id="rId17" Type="http://schemas.openxmlformats.org/officeDocument/2006/relationships/hyperlink" Target="http://www.medical-enc.ru/19/utomlenie.shtml"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hyperlink" Target="http://www.medical-enc.ru/16/resistance.shtml" TargetMode="External"/><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image" Target="media/image28.png"/><Relationship Id="rId54" Type="http://schemas.openxmlformats.org/officeDocument/2006/relationships/image" Target="media/image3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footer" Target="footer3.xml"/><Relationship Id="rId45" Type="http://schemas.openxmlformats.org/officeDocument/2006/relationships/image" Target="media/image30.png"/><Relationship Id="rId53" Type="http://schemas.openxmlformats.org/officeDocument/2006/relationships/image" Target="media/image37.jpeg"/><Relationship Id="rId5" Type="http://schemas.openxmlformats.org/officeDocument/2006/relationships/footnotes" Target="footnotes.xml"/><Relationship Id="rId15" Type="http://schemas.openxmlformats.org/officeDocument/2006/relationships/hyperlink" Target="http://www.medical-enc.ru/13/newborn.shtml"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4.png"/><Relationship Id="rId57"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hyperlink" Target="http://artritu.net/lechenie-sustavov-doma" TargetMode="External"/><Relationship Id="rId52" Type="http://schemas.openxmlformats.org/officeDocument/2006/relationships/image" Target="media/image36.jpe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artritu.net/ortez-luchezapyastnogo-sustava" TargetMode="External"/><Relationship Id="rId48" Type="http://schemas.openxmlformats.org/officeDocument/2006/relationships/image" Target="media/image33.png"/><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5.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1354</TotalTime>
  <Pages>121</Pages>
  <Words>25362</Words>
  <Characters>144570</Characters>
  <Application>Microsoft Office Word</Application>
  <DocSecurity>0</DocSecurity>
  <Lines>1204</Lines>
  <Paragraphs>339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169593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Юлия</cp:lastModifiedBy>
  <cp:revision>618</cp:revision>
  <dcterms:created xsi:type="dcterms:W3CDTF">2017-10-30T10:21:00Z</dcterms:created>
  <dcterms:modified xsi:type="dcterms:W3CDTF">2018-12-12T13:22:00Z</dcterms:modified>
</cp:coreProperties>
</file>