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D04" w:rsidRPr="007F44DF" w:rsidRDefault="00EB0402" w:rsidP="003A2D04">
      <w:pPr>
        <w:spacing w:after="0" w:line="240" w:lineRule="auto"/>
        <w:jc w:val="center"/>
        <w:rPr>
          <w:rFonts w:ascii="Times New Roman" w:eastAsia="Times New Roman" w:hAnsi="Times New Roman" w:cs="Times New Roman"/>
          <w:sz w:val="28"/>
          <w:szCs w:val="28"/>
          <w:lang w:eastAsia="ru-RU"/>
        </w:rPr>
      </w:pPr>
      <w:r w:rsidRPr="00482E49">
        <w:rPr>
          <w:rFonts w:ascii="Times New Roman" w:eastAsia="Times New Roman" w:hAnsi="Times New Roman" w:cs="Times New Roman"/>
          <w:sz w:val="28"/>
          <w:szCs w:val="28"/>
          <w:lang w:eastAsia="ru-RU"/>
        </w:rPr>
        <w:t>Министерство образования и науки Челябинской области</w:t>
      </w:r>
    </w:p>
    <w:p w:rsidR="003A2D04" w:rsidRDefault="00EB0402" w:rsidP="003A2D04">
      <w:pPr>
        <w:spacing w:after="0" w:line="240" w:lineRule="auto"/>
        <w:jc w:val="center"/>
        <w:rPr>
          <w:rFonts w:ascii="Times New Roman" w:eastAsia="Times New Roman" w:hAnsi="Times New Roman" w:cs="Times New Roman"/>
          <w:sz w:val="28"/>
          <w:szCs w:val="28"/>
          <w:lang w:eastAsia="ru-RU"/>
        </w:rPr>
      </w:pPr>
      <w:r w:rsidRPr="00482E49">
        <w:rPr>
          <w:rFonts w:ascii="Times New Roman" w:eastAsia="Times New Roman" w:hAnsi="Times New Roman" w:cs="Times New Roman"/>
          <w:sz w:val="28"/>
          <w:szCs w:val="28"/>
          <w:lang w:eastAsia="ru-RU"/>
        </w:rPr>
        <w:t>Государственное бюджетное профе</w:t>
      </w:r>
      <w:r w:rsidR="00FE002A">
        <w:rPr>
          <w:rFonts w:ascii="Times New Roman" w:eastAsia="Times New Roman" w:hAnsi="Times New Roman" w:cs="Times New Roman"/>
          <w:sz w:val="28"/>
          <w:szCs w:val="28"/>
          <w:lang w:eastAsia="ru-RU"/>
        </w:rPr>
        <w:t xml:space="preserve">ссиональное </w:t>
      </w:r>
    </w:p>
    <w:p w:rsidR="00EB0402" w:rsidRPr="00482E49" w:rsidRDefault="00FE002A" w:rsidP="003A2D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общеобразовательное</w:t>
      </w:r>
      <w:r w:rsidR="00EB0402" w:rsidRPr="00482E49">
        <w:rPr>
          <w:rFonts w:ascii="Times New Roman" w:eastAsia="Times New Roman" w:hAnsi="Times New Roman" w:cs="Times New Roman"/>
          <w:sz w:val="28"/>
          <w:szCs w:val="28"/>
          <w:lang w:eastAsia="ru-RU"/>
        </w:rPr>
        <w:t>учре</w:t>
      </w:r>
      <w:r w:rsidR="003A2D04">
        <w:rPr>
          <w:rFonts w:ascii="Times New Roman" w:eastAsia="Times New Roman" w:hAnsi="Times New Roman" w:cs="Times New Roman"/>
          <w:sz w:val="28"/>
          <w:szCs w:val="28"/>
          <w:lang w:eastAsia="ru-RU"/>
        </w:rPr>
        <w:t>ж</w:t>
      </w:r>
      <w:r w:rsidR="00EB0402" w:rsidRPr="00482E49">
        <w:rPr>
          <w:rFonts w:ascii="Times New Roman" w:eastAsia="Times New Roman" w:hAnsi="Times New Roman" w:cs="Times New Roman"/>
          <w:sz w:val="28"/>
          <w:szCs w:val="28"/>
          <w:lang w:eastAsia="ru-RU"/>
        </w:rPr>
        <w:t>дение</w:t>
      </w:r>
    </w:p>
    <w:p w:rsidR="00EB0402" w:rsidRPr="00482E49" w:rsidRDefault="00EB0402" w:rsidP="00F8334D">
      <w:pPr>
        <w:spacing w:after="0" w:line="240" w:lineRule="auto"/>
        <w:jc w:val="center"/>
        <w:rPr>
          <w:rFonts w:ascii="Times New Roman" w:eastAsia="Times New Roman" w:hAnsi="Times New Roman" w:cs="Times New Roman"/>
          <w:sz w:val="28"/>
          <w:szCs w:val="28"/>
          <w:lang w:eastAsia="ru-RU"/>
        </w:rPr>
      </w:pPr>
      <w:r w:rsidRPr="00482E49">
        <w:rPr>
          <w:rFonts w:ascii="Times New Roman" w:eastAsia="Times New Roman" w:hAnsi="Times New Roman" w:cs="Times New Roman"/>
          <w:sz w:val="28"/>
          <w:szCs w:val="28"/>
          <w:lang w:eastAsia="ru-RU"/>
        </w:rPr>
        <w:t>«Южно-Уральский многопрофильный колледж»</w:t>
      </w:r>
    </w:p>
    <w:p w:rsidR="00DD2027" w:rsidRPr="00482E49" w:rsidRDefault="00DD2027" w:rsidP="00FE002A">
      <w:pPr>
        <w:spacing w:after="0" w:line="360" w:lineRule="auto"/>
        <w:ind w:firstLine="851"/>
        <w:jc w:val="center"/>
        <w:rPr>
          <w:rFonts w:ascii="Times New Roman" w:hAnsi="Times New Roman" w:cs="Times New Roman"/>
          <w:sz w:val="28"/>
          <w:szCs w:val="28"/>
        </w:rPr>
      </w:pPr>
    </w:p>
    <w:p w:rsidR="00EB0402" w:rsidRPr="00482E49" w:rsidRDefault="00EB0402" w:rsidP="00FE002A">
      <w:pPr>
        <w:spacing w:after="0" w:line="360" w:lineRule="auto"/>
        <w:ind w:firstLine="851"/>
        <w:jc w:val="center"/>
        <w:rPr>
          <w:rFonts w:ascii="Times New Roman" w:hAnsi="Times New Roman" w:cs="Times New Roman"/>
          <w:sz w:val="28"/>
          <w:szCs w:val="28"/>
        </w:rPr>
      </w:pPr>
    </w:p>
    <w:p w:rsidR="00EB0402" w:rsidRPr="00482E49" w:rsidRDefault="00EB0402" w:rsidP="00FE002A">
      <w:pPr>
        <w:spacing w:after="0" w:line="360" w:lineRule="auto"/>
        <w:ind w:firstLine="851"/>
        <w:jc w:val="center"/>
        <w:rPr>
          <w:rFonts w:ascii="Times New Roman" w:hAnsi="Times New Roman" w:cs="Times New Roman"/>
          <w:sz w:val="28"/>
          <w:szCs w:val="28"/>
        </w:rPr>
      </w:pPr>
    </w:p>
    <w:p w:rsidR="00EB0402" w:rsidRPr="00482E49" w:rsidRDefault="00EB0402" w:rsidP="00FE002A">
      <w:pPr>
        <w:spacing w:after="0" w:line="360" w:lineRule="auto"/>
        <w:ind w:firstLine="851"/>
        <w:jc w:val="center"/>
        <w:rPr>
          <w:rFonts w:ascii="Times New Roman" w:hAnsi="Times New Roman" w:cs="Times New Roman"/>
          <w:sz w:val="28"/>
          <w:szCs w:val="28"/>
        </w:rPr>
      </w:pPr>
    </w:p>
    <w:p w:rsidR="00EB0402" w:rsidRPr="00482E49" w:rsidRDefault="00EB0402" w:rsidP="00FE002A">
      <w:pPr>
        <w:spacing w:after="0" w:line="360" w:lineRule="auto"/>
        <w:ind w:firstLine="851"/>
        <w:jc w:val="center"/>
        <w:rPr>
          <w:rFonts w:ascii="Times New Roman" w:hAnsi="Times New Roman" w:cs="Times New Roman"/>
          <w:sz w:val="28"/>
          <w:szCs w:val="28"/>
        </w:rPr>
      </w:pPr>
    </w:p>
    <w:p w:rsidR="00EB0402" w:rsidRPr="00482E49" w:rsidRDefault="00EB0402" w:rsidP="00FE002A">
      <w:pPr>
        <w:spacing w:after="0" w:line="360" w:lineRule="auto"/>
        <w:ind w:firstLine="851"/>
        <w:jc w:val="center"/>
        <w:rPr>
          <w:rFonts w:ascii="Times New Roman" w:hAnsi="Times New Roman" w:cs="Times New Roman"/>
          <w:sz w:val="28"/>
          <w:szCs w:val="28"/>
        </w:rPr>
      </w:pPr>
    </w:p>
    <w:p w:rsidR="00E32D5C" w:rsidRPr="00D36946" w:rsidRDefault="00E32D5C" w:rsidP="005A5B1D">
      <w:pPr>
        <w:jc w:val="center"/>
        <w:rPr>
          <w:rFonts w:ascii="Times New Roman" w:hAnsi="Times New Roman" w:cs="Times New Roman"/>
          <w:b/>
          <w:sz w:val="28"/>
          <w:szCs w:val="28"/>
        </w:rPr>
      </w:pPr>
      <w:r w:rsidRPr="00D36946">
        <w:rPr>
          <w:rFonts w:ascii="Times New Roman" w:hAnsi="Times New Roman" w:cs="Times New Roman"/>
          <w:b/>
          <w:sz w:val="28"/>
          <w:szCs w:val="28"/>
        </w:rPr>
        <w:t>МЕТОДИЧЕСКАЯ РАЗРАБОТКА</w:t>
      </w:r>
    </w:p>
    <w:p w:rsidR="00E32D5C" w:rsidRPr="00FB6013" w:rsidRDefault="006130D1" w:rsidP="005A5B1D">
      <w:pPr>
        <w:jc w:val="center"/>
        <w:rPr>
          <w:rFonts w:ascii="Times New Roman" w:hAnsi="Times New Roman" w:cs="Times New Roman"/>
          <w:b/>
          <w:caps/>
          <w:sz w:val="28"/>
          <w:szCs w:val="28"/>
        </w:rPr>
      </w:pPr>
      <w:r w:rsidRPr="00FB6013">
        <w:rPr>
          <w:rFonts w:ascii="Times New Roman" w:hAnsi="Times New Roman" w:cs="Times New Roman"/>
          <w:b/>
          <w:caps/>
          <w:sz w:val="28"/>
          <w:szCs w:val="28"/>
        </w:rPr>
        <w:t>открытого</w:t>
      </w:r>
      <w:r w:rsidR="00E32D5C" w:rsidRPr="00FB6013">
        <w:rPr>
          <w:rFonts w:ascii="Times New Roman" w:hAnsi="Times New Roman" w:cs="Times New Roman"/>
          <w:b/>
          <w:caps/>
          <w:sz w:val="28"/>
          <w:szCs w:val="28"/>
        </w:rPr>
        <w:t xml:space="preserve"> урока</w:t>
      </w:r>
    </w:p>
    <w:p w:rsidR="00E32D5C" w:rsidRDefault="00E32D5C" w:rsidP="005A5B1D">
      <w:pPr>
        <w:pStyle w:val="a8"/>
        <w:jc w:val="center"/>
        <w:rPr>
          <w:rFonts w:ascii="Times New Roman" w:hAnsi="Times New Roman" w:cs="Times New Roman"/>
          <w:sz w:val="28"/>
          <w:szCs w:val="28"/>
        </w:rPr>
      </w:pPr>
      <w:r w:rsidRPr="004C26E3">
        <w:rPr>
          <w:rFonts w:ascii="Times New Roman" w:hAnsi="Times New Roman" w:cs="Times New Roman"/>
          <w:sz w:val="28"/>
          <w:szCs w:val="28"/>
        </w:rPr>
        <w:t>по дисциплине:</w:t>
      </w:r>
      <w:r w:rsidR="006130D1">
        <w:rPr>
          <w:rFonts w:ascii="Times New Roman" w:hAnsi="Times New Roman" w:cs="Times New Roman"/>
          <w:sz w:val="28"/>
          <w:szCs w:val="28"/>
        </w:rPr>
        <w:t xml:space="preserve"> «О</w:t>
      </w:r>
      <w:r>
        <w:rPr>
          <w:rFonts w:ascii="Times New Roman" w:hAnsi="Times New Roman" w:cs="Times New Roman"/>
          <w:sz w:val="28"/>
          <w:szCs w:val="28"/>
        </w:rPr>
        <w:t>рганическая химия»</w:t>
      </w:r>
    </w:p>
    <w:p w:rsidR="00E32D5C" w:rsidRPr="004C26E3" w:rsidRDefault="00E32D5C" w:rsidP="005A5B1D">
      <w:pPr>
        <w:pStyle w:val="a8"/>
        <w:jc w:val="center"/>
        <w:rPr>
          <w:rFonts w:ascii="Times New Roman" w:hAnsi="Times New Roman" w:cs="Times New Roman"/>
          <w:sz w:val="28"/>
          <w:szCs w:val="28"/>
        </w:rPr>
      </w:pPr>
    </w:p>
    <w:p w:rsidR="00E32D5C" w:rsidRPr="004C26E3" w:rsidRDefault="00E32D5C" w:rsidP="005A5B1D">
      <w:pPr>
        <w:pStyle w:val="a8"/>
        <w:jc w:val="center"/>
        <w:rPr>
          <w:rFonts w:ascii="Times New Roman" w:hAnsi="Times New Roman" w:cs="Times New Roman"/>
          <w:sz w:val="28"/>
          <w:szCs w:val="28"/>
        </w:rPr>
      </w:pPr>
      <w:r w:rsidRPr="004C26E3">
        <w:rPr>
          <w:rFonts w:ascii="Times New Roman" w:hAnsi="Times New Roman" w:cs="Times New Roman"/>
          <w:sz w:val="28"/>
          <w:szCs w:val="28"/>
        </w:rPr>
        <w:t xml:space="preserve">Тема: </w:t>
      </w:r>
      <w:r w:rsidRPr="004C26E3">
        <w:rPr>
          <w:rFonts w:ascii="Times New Roman" w:hAnsi="Times New Roman" w:cs="Times New Roman"/>
          <w:b/>
          <w:sz w:val="28"/>
          <w:szCs w:val="28"/>
        </w:rPr>
        <w:t>«</w:t>
      </w:r>
      <w:r w:rsidR="00156A20">
        <w:rPr>
          <w:rFonts w:ascii="Times New Roman" w:hAnsi="Times New Roman" w:cs="Times New Roman"/>
          <w:b/>
          <w:sz w:val="28"/>
          <w:szCs w:val="28"/>
        </w:rPr>
        <w:t>Одноатомные спирты</w:t>
      </w:r>
      <w:r w:rsidRPr="004C26E3">
        <w:rPr>
          <w:rFonts w:ascii="Times New Roman" w:hAnsi="Times New Roman" w:cs="Times New Roman"/>
          <w:b/>
          <w:sz w:val="28"/>
          <w:szCs w:val="28"/>
        </w:rPr>
        <w:t>»</w:t>
      </w:r>
    </w:p>
    <w:p w:rsidR="00E32D5C" w:rsidRPr="00D36946" w:rsidRDefault="00E32D5C" w:rsidP="005A5B1D">
      <w:pPr>
        <w:jc w:val="center"/>
        <w:rPr>
          <w:rFonts w:ascii="Times New Roman" w:hAnsi="Times New Roman" w:cs="Times New Roman"/>
          <w:sz w:val="28"/>
          <w:szCs w:val="28"/>
        </w:rPr>
      </w:pPr>
    </w:p>
    <w:p w:rsidR="00E32D5C" w:rsidRPr="00FB6013" w:rsidRDefault="00FB6013" w:rsidP="005A5B1D">
      <w:pPr>
        <w:jc w:val="center"/>
        <w:rPr>
          <w:rFonts w:ascii="Times New Roman" w:hAnsi="Times New Roman" w:cs="Times New Roman"/>
          <w:sz w:val="28"/>
          <w:szCs w:val="28"/>
        </w:rPr>
      </w:pPr>
      <w:r>
        <w:rPr>
          <w:rFonts w:ascii="Times New Roman" w:hAnsi="Times New Roman" w:cs="Times New Roman"/>
          <w:sz w:val="28"/>
          <w:szCs w:val="28"/>
        </w:rPr>
        <w:t>по</w:t>
      </w:r>
      <w:r w:rsidR="006130D1" w:rsidRPr="00FB6013">
        <w:rPr>
          <w:rFonts w:ascii="Times New Roman" w:hAnsi="Times New Roman" w:cs="Times New Roman"/>
          <w:sz w:val="28"/>
          <w:szCs w:val="28"/>
        </w:rPr>
        <w:t xml:space="preserve"> специальности</w:t>
      </w:r>
    </w:p>
    <w:p w:rsidR="00E32D5C" w:rsidRPr="00E32D5C" w:rsidRDefault="00E32D5C" w:rsidP="005A5B1D">
      <w:pPr>
        <w:jc w:val="center"/>
        <w:rPr>
          <w:rFonts w:ascii="Times New Roman" w:hAnsi="Times New Roman" w:cs="Times New Roman"/>
          <w:sz w:val="28"/>
          <w:szCs w:val="28"/>
        </w:rPr>
      </w:pPr>
      <w:r w:rsidRPr="00E32D5C">
        <w:rPr>
          <w:rFonts w:ascii="Times New Roman" w:hAnsi="Times New Roman" w:cs="Times New Roman"/>
          <w:sz w:val="28"/>
          <w:szCs w:val="28"/>
        </w:rPr>
        <w:t>18.02.10</w:t>
      </w:r>
      <w:r w:rsidR="00E3235D">
        <w:rPr>
          <w:rFonts w:ascii="Times New Roman" w:hAnsi="Times New Roman" w:cs="Times New Roman"/>
          <w:sz w:val="28"/>
          <w:szCs w:val="28"/>
        </w:rPr>
        <w:t xml:space="preserve"> </w:t>
      </w:r>
      <w:r w:rsidRPr="00E32D5C">
        <w:rPr>
          <w:rFonts w:ascii="Times New Roman" w:hAnsi="Times New Roman" w:cs="Times New Roman"/>
          <w:sz w:val="28"/>
          <w:szCs w:val="28"/>
        </w:rPr>
        <w:t>Коксохимическое производство</w:t>
      </w:r>
    </w:p>
    <w:p w:rsidR="00EB0402" w:rsidRPr="00482E49" w:rsidRDefault="00EB0402" w:rsidP="00FE002A">
      <w:pPr>
        <w:spacing w:after="0" w:line="360" w:lineRule="auto"/>
        <w:ind w:firstLine="851"/>
        <w:jc w:val="center"/>
        <w:rPr>
          <w:rFonts w:ascii="Times New Roman" w:hAnsi="Times New Roman" w:cs="Times New Roman"/>
          <w:b/>
          <w:sz w:val="28"/>
          <w:szCs w:val="28"/>
        </w:rPr>
      </w:pPr>
    </w:p>
    <w:p w:rsidR="00EB0402" w:rsidRPr="00482E49" w:rsidRDefault="00EB0402" w:rsidP="00FE002A">
      <w:pPr>
        <w:spacing w:after="0" w:line="360" w:lineRule="auto"/>
        <w:ind w:firstLine="851"/>
        <w:jc w:val="center"/>
        <w:rPr>
          <w:rFonts w:ascii="Times New Roman" w:hAnsi="Times New Roman" w:cs="Times New Roman"/>
          <w:b/>
          <w:sz w:val="28"/>
          <w:szCs w:val="28"/>
        </w:rPr>
      </w:pPr>
    </w:p>
    <w:p w:rsidR="00756E65" w:rsidRPr="00482E49" w:rsidRDefault="00756E65" w:rsidP="00FE002A">
      <w:pPr>
        <w:spacing w:after="0" w:line="360" w:lineRule="auto"/>
        <w:ind w:firstLine="851"/>
        <w:jc w:val="center"/>
        <w:rPr>
          <w:rFonts w:ascii="Times New Roman" w:hAnsi="Times New Roman" w:cs="Times New Roman"/>
          <w:b/>
          <w:sz w:val="28"/>
          <w:szCs w:val="28"/>
        </w:rPr>
      </w:pPr>
    </w:p>
    <w:p w:rsidR="00E32D5C" w:rsidRDefault="00E32D5C" w:rsidP="00FE002A">
      <w:pPr>
        <w:spacing w:after="0" w:line="360" w:lineRule="auto"/>
        <w:ind w:firstLine="851"/>
        <w:jc w:val="center"/>
        <w:rPr>
          <w:rFonts w:ascii="Times New Roman" w:hAnsi="Times New Roman" w:cs="Times New Roman"/>
          <w:b/>
          <w:sz w:val="28"/>
          <w:szCs w:val="28"/>
        </w:rPr>
      </w:pPr>
    </w:p>
    <w:p w:rsidR="00E32D5C" w:rsidRDefault="00E32D5C" w:rsidP="00FE002A">
      <w:pPr>
        <w:spacing w:after="0" w:line="360" w:lineRule="auto"/>
        <w:ind w:firstLine="851"/>
        <w:jc w:val="center"/>
        <w:rPr>
          <w:rFonts w:ascii="Times New Roman" w:hAnsi="Times New Roman" w:cs="Times New Roman"/>
          <w:b/>
          <w:sz w:val="28"/>
          <w:szCs w:val="28"/>
        </w:rPr>
      </w:pPr>
    </w:p>
    <w:p w:rsidR="00E32D5C" w:rsidRDefault="00E32D5C" w:rsidP="00FE002A">
      <w:pPr>
        <w:spacing w:after="0" w:line="360" w:lineRule="auto"/>
        <w:ind w:firstLine="851"/>
        <w:jc w:val="center"/>
        <w:rPr>
          <w:rFonts w:ascii="Times New Roman" w:hAnsi="Times New Roman" w:cs="Times New Roman"/>
          <w:b/>
          <w:sz w:val="28"/>
          <w:szCs w:val="28"/>
        </w:rPr>
      </w:pPr>
    </w:p>
    <w:p w:rsidR="00E32D5C" w:rsidRDefault="00E32D5C" w:rsidP="00FE002A">
      <w:pPr>
        <w:spacing w:after="0" w:line="360" w:lineRule="auto"/>
        <w:ind w:firstLine="851"/>
        <w:jc w:val="center"/>
        <w:rPr>
          <w:rFonts w:ascii="Times New Roman" w:hAnsi="Times New Roman" w:cs="Times New Roman"/>
          <w:b/>
          <w:sz w:val="28"/>
          <w:szCs w:val="28"/>
        </w:rPr>
      </w:pPr>
    </w:p>
    <w:p w:rsidR="006130D1" w:rsidRDefault="006130D1" w:rsidP="00FE002A">
      <w:pPr>
        <w:spacing w:after="0" w:line="360" w:lineRule="auto"/>
        <w:ind w:firstLine="851"/>
        <w:jc w:val="center"/>
        <w:rPr>
          <w:rFonts w:ascii="Times New Roman" w:hAnsi="Times New Roman" w:cs="Times New Roman"/>
          <w:b/>
          <w:sz w:val="28"/>
          <w:szCs w:val="28"/>
        </w:rPr>
      </w:pPr>
    </w:p>
    <w:p w:rsidR="006130D1" w:rsidRDefault="006130D1" w:rsidP="00FE002A">
      <w:pPr>
        <w:spacing w:after="0" w:line="360" w:lineRule="auto"/>
        <w:ind w:firstLine="851"/>
        <w:jc w:val="center"/>
        <w:rPr>
          <w:rFonts w:ascii="Times New Roman" w:hAnsi="Times New Roman" w:cs="Times New Roman"/>
          <w:b/>
          <w:sz w:val="28"/>
          <w:szCs w:val="28"/>
        </w:rPr>
      </w:pPr>
    </w:p>
    <w:p w:rsidR="006130D1" w:rsidRDefault="006130D1" w:rsidP="00FE002A">
      <w:pPr>
        <w:spacing w:after="0" w:line="360" w:lineRule="auto"/>
        <w:ind w:firstLine="851"/>
        <w:jc w:val="center"/>
        <w:rPr>
          <w:rFonts w:ascii="Times New Roman" w:hAnsi="Times New Roman" w:cs="Times New Roman"/>
          <w:b/>
          <w:sz w:val="28"/>
          <w:szCs w:val="28"/>
        </w:rPr>
      </w:pPr>
    </w:p>
    <w:p w:rsidR="006130D1" w:rsidRDefault="006130D1" w:rsidP="00FE002A">
      <w:pPr>
        <w:spacing w:after="0" w:line="360" w:lineRule="auto"/>
        <w:ind w:firstLine="851"/>
        <w:jc w:val="center"/>
        <w:rPr>
          <w:rFonts w:ascii="Times New Roman" w:hAnsi="Times New Roman" w:cs="Times New Roman"/>
          <w:b/>
          <w:sz w:val="28"/>
          <w:szCs w:val="28"/>
        </w:rPr>
      </w:pPr>
    </w:p>
    <w:p w:rsidR="006130D1" w:rsidRDefault="006130D1" w:rsidP="00FE002A">
      <w:pPr>
        <w:spacing w:after="0" w:line="360" w:lineRule="auto"/>
        <w:ind w:firstLine="851"/>
        <w:jc w:val="center"/>
        <w:rPr>
          <w:rFonts w:ascii="Times New Roman" w:hAnsi="Times New Roman" w:cs="Times New Roman"/>
          <w:b/>
          <w:sz w:val="28"/>
          <w:szCs w:val="28"/>
        </w:rPr>
      </w:pPr>
    </w:p>
    <w:p w:rsidR="00E32D5C" w:rsidRDefault="00E32D5C" w:rsidP="00156A20">
      <w:pPr>
        <w:spacing w:after="0" w:line="360" w:lineRule="auto"/>
        <w:rPr>
          <w:rFonts w:ascii="Times New Roman" w:hAnsi="Times New Roman" w:cs="Times New Roman"/>
          <w:b/>
          <w:sz w:val="28"/>
          <w:szCs w:val="28"/>
        </w:rPr>
      </w:pPr>
    </w:p>
    <w:p w:rsidR="006505A3" w:rsidRPr="00AB38C4" w:rsidRDefault="00CD1B83" w:rsidP="006505A3">
      <w:pPr>
        <w:spacing w:after="0" w:line="360" w:lineRule="auto"/>
        <w:jc w:val="center"/>
        <w:rPr>
          <w:rFonts w:ascii="Times New Roman" w:hAnsi="Times New Roman" w:cs="Times New Roman"/>
          <w:sz w:val="28"/>
          <w:szCs w:val="28"/>
        </w:rPr>
      </w:pPr>
      <w:r w:rsidRPr="00AB38C4">
        <w:rPr>
          <w:rFonts w:ascii="Times New Roman" w:hAnsi="Times New Roman" w:cs="Times New Roman"/>
          <w:sz w:val="28"/>
          <w:szCs w:val="28"/>
        </w:rPr>
        <w:t>Челябинск, 2015г</w:t>
      </w:r>
      <w:r w:rsidR="006505A3" w:rsidRPr="00AB38C4">
        <w:rPr>
          <w:rFonts w:ascii="Times New Roman" w:hAnsi="Times New Roman" w:cs="Times New Roman"/>
          <w:sz w:val="28"/>
          <w:szCs w:val="28"/>
        </w:rPr>
        <w:br w:type="page"/>
      </w:r>
    </w:p>
    <w:p w:rsidR="006505A3" w:rsidRPr="00CD1B83" w:rsidRDefault="006505A3" w:rsidP="006505A3">
      <w:pPr>
        <w:spacing w:after="0" w:line="360" w:lineRule="auto"/>
        <w:ind w:firstLine="851"/>
        <w:jc w:val="center"/>
        <w:rPr>
          <w:rFonts w:ascii="Times New Roman" w:hAnsi="Times New Roman" w:cs="Times New Roman"/>
          <w:b/>
          <w:sz w:val="28"/>
          <w:szCs w:val="28"/>
        </w:rPr>
      </w:pPr>
    </w:p>
    <w:tbl>
      <w:tblPr>
        <w:tblW w:w="9781" w:type="dxa"/>
        <w:tblInd w:w="108" w:type="dxa"/>
        <w:tblLook w:val="0000"/>
      </w:tblPr>
      <w:tblGrid>
        <w:gridCol w:w="3674"/>
        <w:gridCol w:w="509"/>
        <w:gridCol w:w="5598"/>
      </w:tblGrid>
      <w:tr w:rsidR="00E32D5C" w:rsidRPr="004C3C5D" w:rsidTr="00606717">
        <w:trPr>
          <w:cantSplit/>
          <w:trHeight w:val="4126"/>
        </w:trPr>
        <w:tc>
          <w:tcPr>
            <w:tcW w:w="3674" w:type="dxa"/>
          </w:tcPr>
          <w:p w:rsidR="00E32D5C" w:rsidRPr="00CD1B83" w:rsidRDefault="00964A9B" w:rsidP="00E32D5C">
            <w:pPr>
              <w:pStyle w:val="a8"/>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ОДОБРЕНА</w:t>
            </w:r>
            <w:r w:rsidR="00EF2539">
              <w:rPr>
                <w:rFonts w:ascii="Times New Roman" w:hAnsi="Times New Roman" w:cs="Times New Roman"/>
                <w:sz w:val="28"/>
                <w:szCs w:val="28"/>
                <w:lang w:eastAsia="ru-RU"/>
              </w:rPr>
              <w:t>:</w:t>
            </w:r>
          </w:p>
          <w:p w:rsidR="00964A9B" w:rsidRPr="00964A9B" w:rsidRDefault="00964A9B" w:rsidP="00964A9B">
            <w:pPr>
              <w:spacing w:after="0" w:line="240" w:lineRule="auto"/>
              <w:rPr>
                <w:rFonts w:ascii="Times New Roman" w:hAnsi="Times New Roman" w:cs="Times New Roman"/>
                <w:sz w:val="28"/>
                <w:szCs w:val="28"/>
              </w:rPr>
            </w:pPr>
            <w:r w:rsidRPr="00964A9B">
              <w:rPr>
                <w:rFonts w:ascii="Times New Roman" w:hAnsi="Times New Roman" w:cs="Times New Roman"/>
                <w:sz w:val="28"/>
                <w:szCs w:val="28"/>
              </w:rPr>
              <w:t xml:space="preserve">Цикловой методической  комиссией ОПД и ПМ </w:t>
            </w:r>
          </w:p>
          <w:p w:rsidR="004E2CAE" w:rsidRDefault="00964A9B" w:rsidP="00964A9B">
            <w:pPr>
              <w:spacing w:after="0" w:line="240" w:lineRule="auto"/>
              <w:rPr>
                <w:rFonts w:ascii="Times New Roman" w:hAnsi="Times New Roman" w:cs="Times New Roman"/>
                <w:sz w:val="28"/>
                <w:szCs w:val="28"/>
              </w:rPr>
            </w:pPr>
            <w:r w:rsidRPr="00964A9B">
              <w:rPr>
                <w:rFonts w:ascii="Times New Roman" w:hAnsi="Times New Roman" w:cs="Times New Roman"/>
                <w:sz w:val="28"/>
                <w:szCs w:val="28"/>
              </w:rPr>
              <w:t>По специальности</w:t>
            </w:r>
            <w:r w:rsidR="004E2CAE">
              <w:rPr>
                <w:rFonts w:ascii="Times New Roman" w:hAnsi="Times New Roman" w:cs="Times New Roman"/>
                <w:sz w:val="28"/>
                <w:szCs w:val="28"/>
              </w:rPr>
              <w:tab/>
            </w:r>
            <w:r w:rsidRPr="00964A9B">
              <w:rPr>
                <w:rFonts w:ascii="Times New Roman" w:hAnsi="Times New Roman" w:cs="Times New Roman"/>
                <w:sz w:val="28"/>
                <w:szCs w:val="28"/>
              </w:rPr>
              <w:t>КХП</w:t>
            </w:r>
          </w:p>
          <w:p w:rsidR="004E2CAE" w:rsidRDefault="004E2CAE" w:rsidP="00964A9B">
            <w:pPr>
              <w:spacing w:after="0" w:line="240" w:lineRule="auto"/>
              <w:rPr>
                <w:rFonts w:ascii="Times New Roman" w:hAnsi="Times New Roman" w:cs="Times New Roman"/>
                <w:sz w:val="28"/>
                <w:szCs w:val="28"/>
              </w:rPr>
            </w:pPr>
          </w:p>
          <w:p w:rsidR="00964A9B" w:rsidRPr="00964A9B" w:rsidRDefault="00964A9B" w:rsidP="00964A9B">
            <w:pPr>
              <w:spacing w:after="0" w:line="240" w:lineRule="auto"/>
              <w:rPr>
                <w:rFonts w:ascii="Times New Roman" w:hAnsi="Times New Roman" w:cs="Times New Roman"/>
                <w:sz w:val="28"/>
                <w:szCs w:val="28"/>
              </w:rPr>
            </w:pPr>
            <w:r w:rsidRPr="00964A9B">
              <w:rPr>
                <w:rFonts w:ascii="Times New Roman" w:hAnsi="Times New Roman" w:cs="Times New Roman"/>
                <w:sz w:val="28"/>
                <w:szCs w:val="28"/>
              </w:rPr>
              <w:t>Председатель Ц</w:t>
            </w:r>
            <w:r w:rsidR="00FB6013">
              <w:rPr>
                <w:rFonts w:ascii="Times New Roman" w:hAnsi="Times New Roman" w:cs="Times New Roman"/>
                <w:sz w:val="28"/>
                <w:szCs w:val="28"/>
              </w:rPr>
              <w:t>М</w:t>
            </w:r>
            <w:r w:rsidRPr="00964A9B">
              <w:rPr>
                <w:rFonts w:ascii="Times New Roman" w:hAnsi="Times New Roman" w:cs="Times New Roman"/>
                <w:sz w:val="28"/>
                <w:szCs w:val="28"/>
              </w:rPr>
              <w:t>К</w:t>
            </w:r>
          </w:p>
          <w:p w:rsidR="00964A9B" w:rsidRPr="00964A9B" w:rsidRDefault="004E2CAE" w:rsidP="00964A9B">
            <w:pPr>
              <w:spacing w:after="0" w:line="240" w:lineRule="auto"/>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 xml:space="preserve">В.А. </w:t>
            </w:r>
            <w:r w:rsidR="00964A9B">
              <w:rPr>
                <w:rFonts w:ascii="Times New Roman" w:hAnsi="Times New Roman" w:cs="Times New Roman"/>
                <w:sz w:val="28"/>
                <w:szCs w:val="28"/>
              </w:rPr>
              <w:t>Дружинина</w:t>
            </w:r>
            <w:r>
              <w:rPr>
                <w:rFonts w:ascii="Times New Roman" w:hAnsi="Times New Roman" w:cs="Times New Roman"/>
                <w:sz w:val="28"/>
                <w:szCs w:val="28"/>
              </w:rPr>
              <w:t>__________</w:t>
            </w:r>
            <w:r w:rsidR="00964A9B" w:rsidRPr="00964A9B">
              <w:rPr>
                <w:rFonts w:ascii="Times New Roman" w:hAnsi="Times New Roman" w:cs="Times New Roman"/>
                <w:sz w:val="28"/>
                <w:szCs w:val="28"/>
              </w:rPr>
              <w:tab/>
            </w:r>
          </w:p>
          <w:p w:rsidR="00E32D5C" w:rsidRPr="00CD1B83" w:rsidRDefault="00964A9B" w:rsidP="00964A9B">
            <w:pPr>
              <w:spacing w:after="0" w:line="240" w:lineRule="auto"/>
              <w:rPr>
                <w:rFonts w:ascii="Times New Roman" w:eastAsia="Times New Roman" w:hAnsi="Times New Roman" w:cs="Times New Roman"/>
                <w:sz w:val="28"/>
                <w:szCs w:val="28"/>
                <w:lang w:eastAsia="ru-RU"/>
              </w:rPr>
            </w:pPr>
            <w:r>
              <w:rPr>
                <w:sz w:val="28"/>
                <w:szCs w:val="28"/>
              </w:rPr>
              <w:tab/>
            </w:r>
          </w:p>
          <w:p w:rsidR="00E32D5C" w:rsidRPr="00CD1B83" w:rsidRDefault="00E32D5C" w:rsidP="00E32D5C">
            <w:pPr>
              <w:spacing w:after="0" w:line="240" w:lineRule="auto"/>
              <w:jc w:val="right"/>
              <w:rPr>
                <w:rFonts w:ascii="Times New Roman" w:eastAsia="Times New Roman" w:hAnsi="Times New Roman" w:cs="Times New Roman"/>
                <w:sz w:val="28"/>
                <w:szCs w:val="28"/>
                <w:lang w:eastAsia="ru-RU"/>
              </w:rPr>
            </w:pPr>
          </w:p>
          <w:p w:rsidR="00E32D5C" w:rsidRPr="00CD1B83" w:rsidRDefault="00E32D5C" w:rsidP="00E32D5C">
            <w:pPr>
              <w:spacing w:after="0" w:line="240" w:lineRule="auto"/>
              <w:jc w:val="right"/>
              <w:rPr>
                <w:rFonts w:ascii="Times New Roman" w:eastAsia="Times New Roman" w:hAnsi="Times New Roman" w:cs="Times New Roman"/>
                <w:sz w:val="28"/>
                <w:szCs w:val="28"/>
                <w:lang w:eastAsia="ru-RU"/>
              </w:rPr>
            </w:pPr>
          </w:p>
          <w:p w:rsidR="00E32D5C" w:rsidRPr="00CD1B83" w:rsidRDefault="00E32D5C" w:rsidP="00E32D5C">
            <w:pPr>
              <w:spacing w:after="0" w:line="240" w:lineRule="auto"/>
              <w:jc w:val="right"/>
              <w:rPr>
                <w:rFonts w:ascii="Times New Roman" w:eastAsia="Times New Roman" w:hAnsi="Times New Roman" w:cs="Times New Roman"/>
                <w:sz w:val="28"/>
                <w:szCs w:val="28"/>
                <w:lang w:eastAsia="ru-RU"/>
              </w:rPr>
            </w:pPr>
          </w:p>
          <w:p w:rsidR="00E32D5C" w:rsidRPr="00CD1B83" w:rsidRDefault="00E32D5C" w:rsidP="00E32D5C">
            <w:pPr>
              <w:spacing w:after="0" w:line="240" w:lineRule="auto"/>
              <w:jc w:val="right"/>
              <w:rPr>
                <w:rFonts w:ascii="Times New Roman" w:eastAsia="Times New Roman" w:hAnsi="Times New Roman" w:cs="Times New Roman"/>
                <w:sz w:val="28"/>
                <w:szCs w:val="28"/>
                <w:lang w:eastAsia="ru-RU"/>
              </w:rPr>
            </w:pPr>
          </w:p>
          <w:p w:rsidR="00E32D5C" w:rsidRPr="00CD1B83" w:rsidRDefault="00E32D5C" w:rsidP="00E32D5C">
            <w:pPr>
              <w:spacing w:after="0" w:line="240" w:lineRule="auto"/>
              <w:jc w:val="right"/>
              <w:rPr>
                <w:rFonts w:ascii="Times New Roman" w:eastAsia="Times New Roman" w:hAnsi="Times New Roman" w:cs="Times New Roman"/>
                <w:sz w:val="28"/>
                <w:szCs w:val="28"/>
                <w:lang w:eastAsia="ru-RU"/>
              </w:rPr>
            </w:pPr>
          </w:p>
        </w:tc>
        <w:tc>
          <w:tcPr>
            <w:tcW w:w="509" w:type="dxa"/>
          </w:tcPr>
          <w:p w:rsidR="00E32D5C" w:rsidRPr="00CD1B83" w:rsidRDefault="00E32D5C" w:rsidP="00E32D5C">
            <w:pPr>
              <w:spacing w:after="0" w:line="240" w:lineRule="auto"/>
              <w:rPr>
                <w:rFonts w:ascii="Times New Roman" w:eastAsia="Times New Roman" w:hAnsi="Times New Roman" w:cs="Times New Roman"/>
                <w:sz w:val="28"/>
                <w:szCs w:val="28"/>
                <w:lang w:eastAsia="ru-RU"/>
              </w:rPr>
            </w:pPr>
          </w:p>
        </w:tc>
        <w:tc>
          <w:tcPr>
            <w:tcW w:w="5598" w:type="dxa"/>
          </w:tcPr>
          <w:p w:rsidR="00E32D5C" w:rsidRPr="00CD1B83" w:rsidRDefault="00E32D5C" w:rsidP="006130D1">
            <w:pPr>
              <w:spacing w:after="0" w:line="240" w:lineRule="auto"/>
              <w:rPr>
                <w:rFonts w:ascii="Times New Roman" w:eastAsia="Times New Roman" w:hAnsi="Times New Roman" w:cs="Times New Roman"/>
                <w:sz w:val="28"/>
                <w:szCs w:val="28"/>
                <w:lang w:eastAsia="ru-RU"/>
              </w:rPr>
            </w:pPr>
            <w:r w:rsidRPr="00CD1B83">
              <w:rPr>
                <w:rFonts w:ascii="Times New Roman" w:eastAsia="Times New Roman" w:hAnsi="Times New Roman" w:cs="Times New Roman"/>
                <w:sz w:val="28"/>
                <w:szCs w:val="28"/>
                <w:lang w:eastAsia="ru-RU"/>
              </w:rPr>
              <w:t>Составлена в соответствии с ФГОС по сп</w:t>
            </w:r>
            <w:r w:rsidRPr="00CD1B83">
              <w:rPr>
                <w:rFonts w:ascii="Times New Roman" w:eastAsia="Times New Roman" w:hAnsi="Times New Roman" w:cs="Times New Roman"/>
                <w:sz w:val="28"/>
                <w:szCs w:val="28"/>
                <w:lang w:eastAsia="ru-RU"/>
              </w:rPr>
              <w:t>е</w:t>
            </w:r>
            <w:r w:rsidRPr="00CD1B83">
              <w:rPr>
                <w:rFonts w:ascii="Times New Roman" w:eastAsia="Times New Roman" w:hAnsi="Times New Roman" w:cs="Times New Roman"/>
                <w:sz w:val="28"/>
                <w:szCs w:val="28"/>
                <w:lang w:eastAsia="ru-RU"/>
              </w:rPr>
              <w:t xml:space="preserve">циальности </w:t>
            </w:r>
          </w:p>
          <w:p w:rsidR="00E32D5C" w:rsidRPr="00CD1B83" w:rsidRDefault="00826969" w:rsidP="00E32D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18.02.10 «Коксохимическое производство»</w:t>
            </w:r>
          </w:p>
          <w:p w:rsidR="00E32D5C" w:rsidRPr="00CD1B83" w:rsidRDefault="00E32D5C" w:rsidP="00E32D5C">
            <w:pPr>
              <w:spacing w:after="0" w:line="240" w:lineRule="auto"/>
              <w:rPr>
                <w:rFonts w:ascii="Times New Roman" w:eastAsia="Times New Roman" w:hAnsi="Times New Roman" w:cs="Times New Roman"/>
                <w:sz w:val="28"/>
                <w:szCs w:val="28"/>
                <w:lang w:eastAsia="ru-RU"/>
              </w:rPr>
            </w:pPr>
          </w:p>
          <w:p w:rsidR="004E2CAE" w:rsidRDefault="004E2CAE" w:rsidP="00E32D5C">
            <w:pPr>
              <w:spacing w:after="0" w:line="240" w:lineRule="auto"/>
              <w:rPr>
                <w:rFonts w:ascii="Times New Roman" w:eastAsia="Times New Roman" w:hAnsi="Times New Roman" w:cs="Times New Roman"/>
                <w:sz w:val="28"/>
                <w:szCs w:val="28"/>
                <w:lang w:eastAsia="ru-RU"/>
              </w:rPr>
            </w:pPr>
          </w:p>
          <w:p w:rsidR="004E2CAE" w:rsidRDefault="00E32D5C" w:rsidP="004E2CAE">
            <w:pPr>
              <w:spacing w:after="0" w:line="240" w:lineRule="auto"/>
              <w:rPr>
                <w:rFonts w:ascii="Times New Roman" w:eastAsia="Times New Roman" w:hAnsi="Times New Roman" w:cs="Times New Roman"/>
                <w:sz w:val="28"/>
                <w:szCs w:val="28"/>
                <w:lang w:eastAsia="ru-RU"/>
              </w:rPr>
            </w:pPr>
            <w:r w:rsidRPr="00CD1B83">
              <w:rPr>
                <w:rFonts w:ascii="Times New Roman" w:eastAsia="Times New Roman" w:hAnsi="Times New Roman" w:cs="Times New Roman"/>
                <w:sz w:val="28"/>
                <w:szCs w:val="28"/>
                <w:lang w:eastAsia="ru-RU"/>
              </w:rPr>
              <w:t>Заместитель директора</w:t>
            </w:r>
          </w:p>
          <w:p w:rsidR="00E32D5C" w:rsidRPr="00CD1B83" w:rsidRDefault="00E32D5C" w:rsidP="004E2CAE">
            <w:pPr>
              <w:spacing w:after="0" w:line="240" w:lineRule="auto"/>
              <w:rPr>
                <w:rFonts w:ascii="Times New Roman" w:eastAsia="Times New Roman" w:hAnsi="Times New Roman" w:cs="Times New Roman"/>
                <w:sz w:val="28"/>
                <w:szCs w:val="28"/>
                <w:lang w:eastAsia="ru-RU"/>
              </w:rPr>
            </w:pPr>
            <w:r w:rsidRPr="00CD1B83">
              <w:rPr>
                <w:rFonts w:ascii="Times New Roman" w:eastAsia="Times New Roman" w:hAnsi="Times New Roman" w:cs="Times New Roman"/>
                <w:sz w:val="28"/>
                <w:szCs w:val="28"/>
                <w:lang w:eastAsia="ru-RU"/>
              </w:rPr>
              <w:t>И.Н.Тихонова</w:t>
            </w:r>
            <w:r w:rsidR="00826969">
              <w:rPr>
                <w:rFonts w:ascii="Times New Roman" w:eastAsia="Times New Roman" w:hAnsi="Times New Roman" w:cs="Times New Roman"/>
                <w:sz w:val="28"/>
                <w:szCs w:val="28"/>
                <w:lang w:eastAsia="ru-RU"/>
              </w:rPr>
              <w:t>__________</w:t>
            </w:r>
          </w:p>
        </w:tc>
      </w:tr>
      <w:tr w:rsidR="00E32D5C" w:rsidRPr="004C3C5D" w:rsidTr="00606717">
        <w:trPr>
          <w:cantSplit/>
          <w:trHeight w:val="2172"/>
        </w:trPr>
        <w:tc>
          <w:tcPr>
            <w:tcW w:w="3674" w:type="dxa"/>
          </w:tcPr>
          <w:p w:rsidR="00E32D5C" w:rsidRPr="00CD1B83" w:rsidRDefault="006130D1" w:rsidP="00E32D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Автор</w:t>
            </w:r>
            <w:r w:rsidR="00E32D5C" w:rsidRPr="00CD1B83">
              <w:rPr>
                <w:rFonts w:ascii="Times New Roman" w:eastAsia="Times New Roman" w:hAnsi="Times New Roman" w:cs="Times New Roman"/>
                <w:sz w:val="28"/>
                <w:szCs w:val="28"/>
                <w:lang w:eastAsia="ru-RU"/>
              </w:rPr>
              <w:t>:</w:t>
            </w:r>
          </w:p>
        </w:tc>
        <w:tc>
          <w:tcPr>
            <w:tcW w:w="509" w:type="dxa"/>
          </w:tcPr>
          <w:p w:rsidR="00E32D5C" w:rsidRPr="00CD1B83" w:rsidRDefault="00E32D5C" w:rsidP="00E32D5C">
            <w:pPr>
              <w:spacing w:after="0" w:line="240" w:lineRule="auto"/>
              <w:rPr>
                <w:rFonts w:ascii="Times New Roman" w:eastAsia="Times New Roman" w:hAnsi="Times New Roman" w:cs="Times New Roman"/>
                <w:sz w:val="28"/>
                <w:szCs w:val="28"/>
                <w:lang w:eastAsia="ru-RU"/>
              </w:rPr>
            </w:pPr>
          </w:p>
        </w:tc>
        <w:tc>
          <w:tcPr>
            <w:tcW w:w="5598" w:type="dxa"/>
          </w:tcPr>
          <w:p w:rsidR="00E32D5C" w:rsidRPr="00CD1B83" w:rsidRDefault="00E32D5C" w:rsidP="00E32D5C">
            <w:pPr>
              <w:spacing w:after="0" w:line="240" w:lineRule="auto"/>
              <w:rPr>
                <w:rFonts w:ascii="Times New Roman" w:eastAsia="Times New Roman" w:hAnsi="Times New Roman" w:cs="Times New Roman"/>
                <w:sz w:val="28"/>
                <w:szCs w:val="28"/>
                <w:lang w:eastAsia="ru-RU"/>
              </w:rPr>
            </w:pPr>
            <w:r w:rsidRPr="00CD1B83">
              <w:rPr>
                <w:rFonts w:ascii="Times New Roman" w:eastAsia="Times New Roman" w:hAnsi="Times New Roman" w:cs="Times New Roman"/>
                <w:sz w:val="28"/>
                <w:szCs w:val="28"/>
                <w:lang w:eastAsia="ru-RU"/>
              </w:rPr>
              <w:t>С.А.</w:t>
            </w:r>
            <w:r w:rsidR="00283864">
              <w:rPr>
                <w:rFonts w:ascii="Times New Roman" w:eastAsia="Times New Roman" w:hAnsi="Times New Roman" w:cs="Times New Roman"/>
                <w:sz w:val="28"/>
                <w:szCs w:val="28"/>
                <w:lang w:eastAsia="ru-RU"/>
              </w:rPr>
              <w:t xml:space="preserve"> </w:t>
            </w:r>
            <w:r w:rsidRPr="00CD1B83">
              <w:rPr>
                <w:rFonts w:ascii="Times New Roman" w:eastAsia="Times New Roman" w:hAnsi="Times New Roman" w:cs="Times New Roman"/>
                <w:sz w:val="28"/>
                <w:szCs w:val="28"/>
                <w:lang w:eastAsia="ru-RU"/>
              </w:rPr>
              <w:t>Амирова</w:t>
            </w:r>
            <w:r w:rsidR="00283864">
              <w:rPr>
                <w:rFonts w:ascii="Times New Roman" w:eastAsia="Times New Roman" w:hAnsi="Times New Roman" w:cs="Times New Roman"/>
                <w:sz w:val="28"/>
                <w:szCs w:val="28"/>
                <w:lang w:eastAsia="ru-RU"/>
              </w:rPr>
              <w:t xml:space="preserve"> </w:t>
            </w:r>
            <w:r w:rsidRPr="00CD1B83">
              <w:rPr>
                <w:rFonts w:ascii="Times New Roman" w:eastAsia="Times New Roman" w:hAnsi="Times New Roman" w:cs="Times New Roman"/>
                <w:sz w:val="28"/>
                <w:szCs w:val="28"/>
                <w:lang w:eastAsia="ru-RU"/>
              </w:rPr>
              <w:t>-</w:t>
            </w:r>
            <w:r w:rsidR="00283864">
              <w:rPr>
                <w:rFonts w:ascii="Times New Roman" w:eastAsia="Times New Roman" w:hAnsi="Times New Roman" w:cs="Times New Roman"/>
                <w:sz w:val="28"/>
                <w:szCs w:val="28"/>
                <w:lang w:eastAsia="ru-RU"/>
              </w:rPr>
              <w:t xml:space="preserve"> </w:t>
            </w:r>
            <w:r w:rsidRPr="00CD1B83">
              <w:rPr>
                <w:rFonts w:ascii="Times New Roman" w:eastAsia="Times New Roman" w:hAnsi="Times New Roman" w:cs="Times New Roman"/>
                <w:sz w:val="28"/>
                <w:szCs w:val="28"/>
                <w:lang w:eastAsia="ru-RU"/>
              </w:rPr>
              <w:t>преподаватель ЮУМК</w:t>
            </w:r>
          </w:p>
          <w:p w:rsidR="00E32D5C" w:rsidRPr="00CD1B83" w:rsidRDefault="00E32D5C" w:rsidP="00E32D5C">
            <w:pPr>
              <w:spacing w:after="0" w:line="240" w:lineRule="auto"/>
              <w:rPr>
                <w:rFonts w:ascii="Times New Roman" w:eastAsia="Times New Roman" w:hAnsi="Times New Roman" w:cs="Times New Roman"/>
                <w:sz w:val="28"/>
                <w:szCs w:val="28"/>
                <w:lang w:eastAsia="ru-RU"/>
              </w:rPr>
            </w:pPr>
          </w:p>
          <w:p w:rsidR="00E32D5C" w:rsidRPr="00CD1B83" w:rsidRDefault="00E32D5C" w:rsidP="00E32D5C">
            <w:pPr>
              <w:spacing w:after="0" w:line="240" w:lineRule="auto"/>
              <w:rPr>
                <w:rFonts w:ascii="Times New Roman" w:eastAsia="Times New Roman" w:hAnsi="Times New Roman" w:cs="Times New Roman"/>
                <w:sz w:val="28"/>
                <w:szCs w:val="28"/>
                <w:lang w:eastAsia="ru-RU"/>
              </w:rPr>
            </w:pPr>
          </w:p>
          <w:p w:rsidR="00E32D5C" w:rsidRPr="00CD1B83" w:rsidRDefault="00E32D5C" w:rsidP="00E32D5C">
            <w:pPr>
              <w:spacing w:after="0" w:line="240" w:lineRule="auto"/>
              <w:rPr>
                <w:rFonts w:ascii="Times New Roman" w:eastAsia="Times New Roman" w:hAnsi="Times New Roman" w:cs="Times New Roman"/>
                <w:sz w:val="28"/>
                <w:szCs w:val="28"/>
                <w:lang w:eastAsia="ru-RU"/>
              </w:rPr>
            </w:pPr>
          </w:p>
          <w:p w:rsidR="00E32D5C" w:rsidRPr="00CD1B83" w:rsidRDefault="00E32D5C" w:rsidP="00E32D5C">
            <w:pPr>
              <w:spacing w:after="0" w:line="240" w:lineRule="auto"/>
              <w:rPr>
                <w:rFonts w:ascii="Times New Roman" w:eastAsia="Times New Roman" w:hAnsi="Times New Roman" w:cs="Times New Roman"/>
                <w:sz w:val="28"/>
                <w:szCs w:val="28"/>
                <w:lang w:eastAsia="ru-RU"/>
              </w:rPr>
            </w:pPr>
          </w:p>
          <w:p w:rsidR="00E32D5C" w:rsidRPr="00CD1B83" w:rsidRDefault="00E32D5C" w:rsidP="00E32D5C">
            <w:pPr>
              <w:spacing w:after="0" w:line="240" w:lineRule="auto"/>
              <w:rPr>
                <w:rFonts w:ascii="Times New Roman" w:eastAsia="Times New Roman" w:hAnsi="Times New Roman" w:cs="Times New Roman"/>
                <w:sz w:val="28"/>
                <w:szCs w:val="28"/>
                <w:lang w:eastAsia="ru-RU"/>
              </w:rPr>
            </w:pPr>
          </w:p>
          <w:p w:rsidR="00E32D5C" w:rsidRPr="00CD1B83" w:rsidRDefault="00E32D5C" w:rsidP="00E32D5C">
            <w:pPr>
              <w:spacing w:after="0" w:line="240" w:lineRule="auto"/>
              <w:rPr>
                <w:rFonts w:ascii="Times New Roman" w:eastAsia="Times New Roman" w:hAnsi="Times New Roman" w:cs="Times New Roman"/>
                <w:sz w:val="28"/>
                <w:szCs w:val="28"/>
                <w:lang w:eastAsia="ru-RU"/>
              </w:rPr>
            </w:pPr>
          </w:p>
          <w:p w:rsidR="00E32D5C" w:rsidRPr="00CD1B83" w:rsidRDefault="00E32D5C" w:rsidP="00E32D5C">
            <w:pPr>
              <w:spacing w:after="0" w:line="240" w:lineRule="auto"/>
              <w:rPr>
                <w:rFonts w:ascii="Times New Roman" w:eastAsia="Times New Roman" w:hAnsi="Times New Roman" w:cs="Times New Roman"/>
                <w:sz w:val="28"/>
                <w:szCs w:val="28"/>
                <w:lang w:eastAsia="ru-RU"/>
              </w:rPr>
            </w:pPr>
          </w:p>
        </w:tc>
      </w:tr>
      <w:tr w:rsidR="00E32D5C" w:rsidRPr="004C3C5D" w:rsidTr="00606717">
        <w:trPr>
          <w:cantSplit/>
        </w:trPr>
        <w:tc>
          <w:tcPr>
            <w:tcW w:w="3674" w:type="dxa"/>
          </w:tcPr>
          <w:p w:rsidR="00E32D5C" w:rsidRPr="00CD1B83" w:rsidRDefault="000C0ED1" w:rsidP="0060671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w:t>
            </w:r>
            <w:r w:rsidR="00606717">
              <w:rPr>
                <w:rFonts w:ascii="Times New Roman" w:eastAsia="Times New Roman" w:hAnsi="Times New Roman" w:cs="Times New Roman"/>
                <w:sz w:val="28"/>
                <w:szCs w:val="28"/>
                <w:lang w:eastAsia="ru-RU"/>
              </w:rPr>
              <w:t>цензент</w:t>
            </w:r>
            <w:r w:rsidR="00E32D5C" w:rsidRPr="00CD1B83">
              <w:rPr>
                <w:rFonts w:ascii="Times New Roman" w:eastAsia="Times New Roman" w:hAnsi="Times New Roman" w:cs="Times New Roman"/>
                <w:sz w:val="28"/>
                <w:szCs w:val="28"/>
                <w:lang w:eastAsia="ru-RU"/>
              </w:rPr>
              <w:t>:</w:t>
            </w:r>
          </w:p>
        </w:tc>
        <w:tc>
          <w:tcPr>
            <w:tcW w:w="509" w:type="dxa"/>
          </w:tcPr>
          <w:p w:rsidR="00E32D5C" w:rsidRPr="00CD1B83" w:rsidRDefault="00E32D5C" w:rsidP="00E32D5C">
            <w:pPr>
              <w:spacing w:after="0" w:line="240" w:lineRule="auto"/>
              <w:rPr>
                <w:rFonts w:ascii="Times New Roman" w:eastAsia="Times New Roman" w:hAnsi="Times New Roman" w:cs="Times New Roman"/>
                <w:sz w:val="28"/>
                <w:szCs w:val="28"/>
                <w:lang w:eastAsia="ru-RU"/>
              </w:rPr>
            </w:pPr>
          </w:p>
        </w:tc>
        <w:tc>
          <w:tcPr>
            <w:tcW w:w="5598" w:type="dxa"/>
          </w:tcPr>
          <w:p w:rsidR="00E32D5C" w:rsidRPr="00CD1B83" w:rsidRDefault="000C0ED1" w:rsidP="0060671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О.Ю. Лушникова</w:t>
            </w:r>
            <w:r w:rsidR="00606717">
              <w:rPr>
                <w:rFonts w:ascii="Times New Roman" w:eastAsia="Times New Roman" w:hAnsi="Times New Roman" w:cs="Times New Roman"/>
                <w:sz w:val="28"/>
                <w:szCs w:val="28"/>
                <w:lang w:eastAsia="ru-RU"/>
              </w:rPr>
              <w:t>, кандидат педагогических наук, преподаватель,</w:t>
            </w:r>
            <w:r w:rsidR="00E32D5C" w:rsidRPr="00CD1B83">
              <w:rPr>
                <w:rFonts w:ascii="Times New Roman" w:eastAsia="Times New Roman" w:hAnsi="Times New Roman" w:cs="Times New Roman"/>
                <w:sz w:val="28"/>
                <w:szCs w:val="28"/>
                <w:lang w:eastAsia="ru-RU"/>
              </w:rPr>
              <w:t xml:space="preserve"> методист ЮУМК</w:t>
            </w:r>
          </w:p>
        </w:tc>
      </w:tr>
    </w:tbl>
    <w:p w:rsidR="00FE002A" w:rsidRPr="00826969" w:rsidRDefault="00FE002A" w:rsidP="00826969">
      <w:pPr>
        <w:rPr>
          <w:rFonts w:ascii="Times New Roman" w:hAnsi="Times New Roman" w:cs="Times New Roman"/>
          <w:sz w:val="28"/>
          <w:szCs w:val="28"/>
        </w:rPr>
        <w:sectPr w:rsidR="00FE002A" w:rsidRPr="00826969" w:rsidSect="00AB38C4">
          <w:footerReference w:type="default" r:id="rId8"/>
          <w:pgSz w:w="11906" w:h="16838"/>
          <w:pgMar w:top="1134" w:right="1134" w:bottom="1134" w:left="1134" w:header="709" w:footer="709" w:gutter="0"/>
          <w:cols w:space="708"/>
          <w:titlePg/>
          <w:docGrid w:linePitch="360"/>
        </w:sectPr>
      </w:pPr>
    </w:p>
    <w:p w:rsidR="00D36946" w:rsidRPr="00482E49" w:rsidRDefault="00D36946" w:rsidP="00FE002A">
      <w:pPr>
        <w:spacing w:after="0" w:line="360" w:lineRule="auto"/>
        <w:ind w:firstLine="851"/>
        <w:jc w:val="center"/>
        <w:rPr>
          <w:rFonts w:ascii="Times New Roman" w:hAnsi="Times New Roman" w:cs="Times New Roman"/>
          <w:b/>
          <w:sz w:val="28"/>
          <w:szCs w:val="28"/>
        </w:rPr>
      </w:pPr>
      <w:r w:rsidRPr="00482E49">
        <w:rPr>
          <w:rFonts w:ascii="Times New Roman" w:hAnsi="Times New Roman" w:cs="Times New Roman"/>
          <w:b/>
          <w:sz w:val="28"/>
          <w:szCs w:val="28"/>
        </w:rPr>
        <w:lastRenderedPageBreak/>
        <w:t>Методическая разработка открытого урока</w:t>
      </w:r>
    </w:p>
    <w:p w:rsidR="00D36946" w:rsidRPr="00482E49" w:rsidRDefault="00190C71" w:rsidP="00FB601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По дисциплине</w:t>
      </w:r>
      <w:r w:rsidR="00D36946" w:rsidRPr="00482E49">
        <w:rPr>
          <w:rFonts w:ascii="Times New Roman" w:hAnsi="Times New Roman" w:cs="Times New Roman"/>
          <w:b/>
          <w:sz w:val="28"/>
          <w:szCs w:val="28"/>
        </w:rPr>
        <w:t>:</w:t>
      </w:r>
      <w:r w:rsidR="006130D1">
        <w:rPr>
          <w:rFonts w:ascii="Times New Roman" w:hAnsi="Times New Roman" w:cs="Times New Roman"/>
          <w:sz w:val="28"/>
          <w:szCs w:val="28"/>
        </w:rPr>
        <w:t>О</w:t>
      </w:r>
      <w:r w:rsidR="00D36946" w:rsidRPr="00CD1B83">
        <w:rPr>
          <w:rFonts w:ascii="Times New Roman" w:hAnsi="Times New Roman" w:cs="Times New Roman"/>
          <w:sz w:val="28"/>
          <w:szCs w:val="28"/>
        </w:rPr>
        <w:t>рганическая химия</w:t>
      </w:r>
    </w:p>
    <w:p w:rsidR="00D36946" w:rsidRPr="00482E49" w:rsidRDefault="004E2CAE" w:rsidP="00FB6013">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Разработала</w:t>
      </w:r>
      <w:r w:rsidR="00D36946" w:rsidRPr="00482E49">
        <w:rPr>
          <w:rFonts w:ascii="Times New Roman" w:hAnsi="Times New Roman" w:cs="Times New Roman"/>
          <w:b/>
          <w:sz w:val="28"/>
          <w:szCs w:val="28"/>
        </w:rPr>
        <w:t xml:space="preserve">: </w:t>
      </w:r>
      <w:r>
        <w:rPr>
          <w:rFonts w:ascii="Times New Roman" w:hAnsi="Times New Roman" w:cs="Times New Roman"/>
          <w:sz w:val="28"/>
          <w:szCs w:val="28"/>
        </w:rPr>
        <w:t>преподаватель</w:t>
      </w:r>
      <w:r w:rsidR="00D36946" w:rsidRPr="00482E49">
        <w:rPr>
          <w:rFonts w:ascii="Times New Roman" w:hAnsi="Times New Roman" w:cs="Times New Roman"/>
          <w:sz w:val="28"/>
          <w:szCs w:val="28"/>
        </w:rPr>
        <w:t xml:space="preserve"> ГБПОУ «Южно-Уральский многопрофильный колледж» </w:t>
      </w:r>
      <w:r w:rsidR="00D36946" w:rsidRPr="00482E49">
        <w:rPr>
          <w:rFonts w:ascii="Times New Roman" w:hAnsi="Times New Roman" w:cs="Times New Roman"/>
          <w:b/>
          <w:sz w:val="28"/>
          <w:szCs w:val="28"/>
        </w:rPr>
        <w:t>Амирова Снежана Акифовна,</w:t>
      </w:r>
    </w:p>
    <w:p w:rsidR="00D36946" w:rsidRPr="00482E49" w:rsidRDefault="004E2CAE" w:rsidP="00FB6013">
      <w:pPr>
        <w:tabs>
          <w:tab w:val="left" w:pos="8895"/>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Группа</w:t>
      </w:r>
      <w:r w:rsidR="00D36946" w:rsidRPr="00482E49">
        <w:rPr>
          <w:rFonts w:ascii="Times New Roman" w:hAnsi="Times New Roman" w:cs="Times New Roman"/>
          <w:b/>
          <w:sz w:val="28"/>
          <w:szCs w:val="28"/>
        </w:rPr>
        <w:t xml:space="preserve">: КХ-201 </w:t>
      </w:r>
    </w:p>
    <w:p w:rsidR="00EF0A8F" w:rsidRDefault="00EF0A8F" w:rsidP="00FB6013">
      <w:pPr>
        <w:tabs>
          <w:tab w:val="left" w:pos="8895"/>
        </w:tabs>
        <w:spacing w:after="0" w:line="360" w:lineRule="auto"/>
        <w:ind w:firstLine="709"/>
        <w:jc w:val="both"/>
        <w:rPr>
          <w:rFonts w:ascii="Times New Roman" w:hAnsi="Times New Roman" w:cs="Times New Roman"/>
          <w:sz w:val="28"/>
          <w:szCs w:val="28"/>
        </w:rPr>
      </w:pPr>
      <w:r w:rsidRPr="00482E49">
        <w:rPr>
          <w:rFonts w:ascii="Times New Roman" w:hAnsi="Times New Roman" w:cs="Times New Roman"/>
          <w:b/>
          <w:sz w:val="28"/>
          <w:szCs w:val="28"/>
        </w:rPr>
        <w:t xml:space="preserve">Тема занятия: </w:t>
      </w:r>
      <w:r w:rsidR="00C626F6" w:rsidRPr="00482E49">
        <w:rPr>
          <w:rFonts w:ascii="Times New Roman" w:hAnsi="Times New Roman" w:cs="Times New Roman"/>
          <w:sz w:val="28"/>
          <w:szCs w:val="28"/>
        </w:rPr>
        <w:t>«</w:t>
      </w:r>
      <w:r w:rsidR="00156A20">
        <w:rPr>
          <w:rFonts w:ascii="Times New Roman" w:hAnsi="Times New Roman" w:cs="Times New Roman"/>
          <w:sz w:val="28"/>
          <w:szCs w:val="28"/>
        </w:rPr>
        <w:t>Одноатомные спирты</w:t>
      </w:r>
      <w:r w:rsidR="00C626F6" w:rsidRPr="00482E49">
        <w:rPr>
          <w:rFonts w:ascii="Times New Roman" w:hAnsi="Times New Roman" w:cs="Times New Roman"/>
          <w:sz w:val="28"/>
          <w:szCs w:val="28"/>
        </w:rPr>
        <w:t>»</w:t>
      </w:r>
      <w:r w:rsidR="00874A95">
        <w:rPr>
          <w:rFonts w:ascii="Times New Roman" w:hAnsi="Times New Roman" w:cs="Times New Roman"/>
          <w:sz w:val="28"/>
          <w:szCs w:val="28"/>
        </w:rPr>
        <w:t>.</w:t>
      </w:r>
    </w:p>
    <w:p w:rsidR="00394C3C" w:rsidRDefault="00874A95" w:rsidP="00FB6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sz w:val="28"/>
          <w:szCs w:val="28"/>
        </w:rPr>
      </w:pPr>
      <w:r w:rsidRPr="00482E49">
        <w:rPr>
          <w:rFonts w:ascii="Times New Roman" w:hAnsi="Times New Roman" w:cs="Times New Roman"/>
          <w:b/>
          <w:sz w:val="28"/>
          <w:szCs w:val="28"/>
        </w:rPr>
        <w:t>Знать:</w:t>
      </w:r>
    </w:p>
    <w:p w:rsidR="00394C3C" w:rsidRDefault="00394C3C"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E2CAE" w:rsidRPr="00394C3C">
        <w:rPr>
          <w:rFonts w:ascii="Times New Roman" w:hAnsi="Times New Roman" w:cs="Times New Roman"/>
          <w:sz w:val="28"/>
          <w:szCs w:val="28"/>
        </w:rPr>
        <w:t xml:space="preserve">влияние строения молекул на химические свойства органических веществ; </w:t>
      </w:r>
    </w:p>
    <w:p w:rsidR="00394C3C" w:rsidRDefault="00394C3C"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E2CAE" w:rsidRPr="00394C3C">
        <w:rPr>
          <w:rFonts w:ascii="Times New Roman" w:hAnsi="Times New Roman" w:cs="Times New Roman"/>
          <w:sz w:val="28"/>
          <w:szCs w:val="28"/>
        </w:rPr>
        <w:t>влияние функциональных групп на свойства органических веществ;</w:t>
      </w:r>
    </w:p>
    <w:p w:rsidR="00394C3C" w:rsidRDefault="00394C3C"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E2CAE" w:rsidRPr="00394C3C">
        <w:rPr>
          <w:rFonts w:ascii="Times New Roman" w:hAnsi="Times New Roman" w:cs="Times New Roman"/>
          <w:sz w:val="28"/>
          <w:szCs w:val="28"/>
        </w:rPr>
        <w:t xml:space="preserve">особенности строения органических веществ, их молекулярное строение, валентное состояние атома углерода; </w:t>
      </w:r>
    </w:p>
    <w:p w:rsidR="00394C3C" w:rsidRDefault="00394C3C"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E2CAE" w:rsidRPr="00394C3C">
        <w:rPr>
          <w:rFonts w:ascii="Times New Roman" w:hAnsi="Times New Roman" w:cs="Times New Roman"/>
          <w:sz w:val="28"/>
          <w:szCs w:val="28"/>
        </w:rPr>
        <w:t xml:space="preserve">способы получения и области применения органических соединений; </w:t>
      </w:r>
    </w:p>
    <w:p w:rsidR="004E2CAE" w:rsidRPr="00394C3C" w:rsidRDefault="00394C3C"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E2CAE" w:rsidRPr="00394C3C">
        <w:rPr>
          <w:rFonts w:ascii="Times New Roman" w:hAnsi="Times New Roman" w:cs="Times New Roman"/>
          <w:sz w:val="28"/>
          <w:szCs w:val="28"/>
        </w:rPr>
        <w:t>теоретические основы строения органических веществ, номенклатуру и классификацию органических соедин</w:t>
      </w:r>
      <w:r w:rsidR="004E2CAE" w:rsidRPr="00394C3C">
        <w:rPr>
          <w:rFonts w:ascii="Times New Roman" w:hAnsi="Times New Roman" w:cs="Times New Roman"/>
          <w:sz w:val="28"/>
          <w:szCs w:val="28"/>
        </w:rPr>
        <w:t>е</w:t>
      </w:r>
      <w:r w:rsidR="004E2CAE" w:rsidRPr="00394C3C">
        <w:rPr>
          <w:rFonts w:ascii="Times New Roman" w:hAnsi="Times New Roman" w:cs="Times New Roman"/>
          <w:sz w:val="28"/>
          <w:szCs w:val="28"/>
        </w:rPr>
        <w:t>ний</w:t>
      </w:r>
    </w:p>
    <w:p w:rsidR="00394C3C" w:rsidRDefault="00874A95"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sidRPr="00394C3C">
        <w:rPr>
          <w:rFonts w:ascii="Times New Roman" w:hAnsi="Times New Roman" w:cs="Times New Roman"/>
          <w:b/>
          <w:sz w:val="28"/>
          <w:szCs w:val="28"/>
        </w:rPr>
        <w:t>Уметь:</w:t>
      </w:r>
    </w:p>
    <w:p w:rsidR="00394C3C" w:rsidRDefault="00394C3C"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E2CAE" w:rsidRPr="00394C3C">
        <w:rPr>
          <w:rFonts w:ascii="Times New Roman" w:hAnsi="Times New Roman" w:cs="Times New Roman"/>
          <w:sz w:val="28"/>
          <w:szCs w:val="28"/>
        </w:rPr>
        <w:t>составлять и изображать структурные полные и сокращенные формулы органических веществ и соединений; определять свойства органических соединений для выбора методов синтеза углеводородов при разработке технологич</w:t>
      </w:r>
      <w:r w:rsidR="004E2CAE" w:rsidRPr="00394C3C">
        <w:rPr>
          <w:rFonts w:ascii="Times New Roman" w:hAnsi="Times New Roman" w:cs="Times New Roman"/>
          <w:sz w:val="28"/>
          <w:szCs w:val="28"/>
        </w:rPr>
        <w:t>е</w:t>
      </w:r>
      <w:r w:rsidR="004E2CAE" w:rsidRPr="00394C3C">
        <w:rPr>
          <w:rFonts w:ascii="Times New Roman" w:hAnsi="Times New Roman" w:cs="Times New Roman"/>
          <w:sz w:val="28"/>
          <w:szCs w:val="28"/>
        </w:rPr>
        <w:t xml:space="preserve">ских процессов; </w:t>
      </w:r>
    </w:p>
    <w:p w:rsidR="00394C3C" w:rsidRDefault="00394C3C"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E2CAE" w:rsidRPr="00394C3C">
        <w:rPr>
          <w:rFonts w:ascii="Times New Roman" w:hAnsi="Times New Roman" w:cs="Times New Roman"/>
          <w:sz w:val="28"/>
          <w:szCs w:val="28"/>
        </w:rPr>
        <w:t>описывать механизм химических реакций получения органических соединений;</w:t>
      </w:r>
    </w:p>
    <w:p w:rsidR="00874A95" w:rsidRPr="00394C3C" w:rsidRDefault="00394C3C" w:rsidP="00156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E2CAE" w:rsidRPr="00394C3C">
        <w:rPr>
          <w:rFonts w:ascii="Times New Roman" w:hAnsi="Times New Roman" w:cs="Times New Roman"/>
          <w:sz w:val="28"/>
          <w:szCs w:val="28"/>
        </w:rPr>
        <w:t>проводить химический анализ органических веществ и оценивать его результаты.</w:t>
      </w:r>
    </w:p>
    <w:p w:rsidR="00156A20" w:rsidRDefault="00156A20" w:rsidP="00606717">
      <w:pPr>
        <w:tabs>
          <w:tab w:val="left" w:pos="8895"/>
        </w:tabs>
        <w:spacing w:after="0" w:line="360" w:lineRule="auto"/>
        <w:ind w:firstLine="851"/>
        <w:jc w:val="both"/>
        <w:rPr>
          <w:rFonts w:ascii="Times New Roman" w:hAnsi="Times New Roman" w:cs="Times New Roman"/>
          <w:b/>
          <w:color w:val="000000" w:themeColor="text1"/>
          <w:sz w:val="28"/>
          <w:szCs w:val="28"/>
        </w:rPr>
      </w:pPr>
    </w:p>
    <w:p w:rsidR="00FB6013" w:rsidRDefault="00FB6013" w:rsidP="00606717">
      <w:pPr>
        <w:tabs>
          <w:tab w:val="left" w:pos="8895"/>
        </w:tabs>
        <w:spacing w:after="0" w:line="360" w:lineRule="auto"/>
        <w:ind w:firstLine="851"/>
        <w:jc w:val="both"/>
        <w:rPr>
          <w:rFonts w:ascii="Times New Roman" w:hAnsi="Times New Roman" w:cs="Times New Roman"/>
          <w:b/>
          <w:color w:val="000000" w:themeColor="text1"/>
          <w:sz w:val="28"/>
          <w:szCs w:val="28"/>
        </w:rPr>
      </w:pPr>
    </w:p>
    <w:p w:rsidR="00FB6013" w:rsidRPr="00E3235D" w:rsidRDefault="00B01EC8" w:rsidP="00E3235D">
      <w:pPr>
        <w:numPr>
          <w:ilvl w:val="0"/>
          <w:numId w:val="41"/>
        </w:numPr>
        <w:spacing w:before="100" w:beforeAutospacing="1" w:after="100" w:afterAutospacing="1" w:line="260" w:lineRule="atLeast"/>
        <w:ind w:left="450"/>
        <w:rPr>
          <w:rFonts w:ascii="Verdana" w:eastAsia="Times New Roman" w:hAnsi="Verdana" w:cs="Times New Roman"/>
          <w:color w:val="333333"/>
          <w:sz w:val="20"/>
          <w:szCs w:val="20"/>
          <w:lang w:eastAsia="ru-RU"/>
        </w:rPr>
      </w:pPr>
      <w:r w:rsidRPr="00FE7967">
        <w:rPr>
          <w:rFonts w:ascii="Times New Roman" w:hAnsi="Times New Roman" w:cs="Times New Roman"/>
          <w:b/>
          <w:color w:val="000000" w:themeColor="text1"/>
          <w:sz w:val="28"/>
          <w:szCs w:val="28"/>
        </w:rPr>
        <w:lastRenderedPageBreak/>
        <w:t xml:space="preserve">Тип </w:t>
      </w:r>
      <w:r w:rsidR="00634E36" w:rsidRPr="00FE7967">
        <w:rPr>
          <w:rFonts w:ascii="Times New Roman" w:hAnsi="Times New Roman" w:cs="Times New Roman"/>
          <w:b/>
          <w:color w:val="000000" w:themeColor="text1"/>
          <w:sz w:val="28"/>
          <w:szCs w:val="28"/>
        </w:rPr>
        <w:t>урока</w:t>
      </w:r>
      <w:r w:rsidRPr="00FE7967">
        <w:rPr>
          <w:rFonts w:ascii="Times New Roman" w:hAnsi="Times New Roman" w:cs="Times New Roman"/>
          <w:color w:val="000000" w:themeColor="text1"/>
          <w:sz w:val="28"/>
          <w:szCs w:val="28"/>
        </w:rPr>
        <w:t>:</w:t>
      </w:r>
      <w:r w:rsidR="00E3235D" w:rsidRPr="00E3235D">
        <w:rPr>
          <w:rFonts w:ascii="Verdana" w:eastAsia="Times New Roman" w:hAnsi="Verdana" w:cs="Times New Roman"/>
          <w:color w:val="333333"/>
          <w:sz w:val="20"/>
          <w:szCs w:val="20"/>
          <w:lang w:eastAsia="ru-RU"/>
        </w:rPr>
        <w:t xml:space="preserve"> </w:t>
      </w:r>
      <w:r w:rsidR="00E3235D" w:rsidRPr="00E3235D">
        <w:rPr>
          <w:rFonts w:ascii="Times New Roman" w:eastAsia="Times New Roman" w:hAnsi="Times New Roman" w:cs="Times New Roman"/>
          <w:color w:val="333333"/>
          <w:sz w:val="28"/>
          <w:szCs w:val="28"/>
          <w:lang w:eastAsia="ru-RU"/>
        </w:rPr>
        <w:t>Урок систематизации и обобщения нового материала</w:t>
      </w:r>
      <w:r w:rsidR="00E3235D" w:rsidRPr="00FB6013">
        <w:rPr>
          <w:rFonts w:ascii="Verdana" w:eastAsia="Times New Roman" w:hAnsi="Verdana" w:cs="Times New Roman"/>
          <w:color w:val="333333"/>
          <w:sz w:val="20"/>
          <w:szCs w:val="20"/>
          <w:lang w:eastAsia="ru-RU"/>
        </w:rPr>
        <w:t xml:space="preserve"> </w:t>
      </w:r>
    </w:p>
    <w:p w:rsidR="00BF6FB2" w:rsidRPr="0069350D" w:rsidRDefault="00634E36" w:rsidP="00606717">
      <w:pPr>
        <w:tabs>
          <w:tab w:val="left" w:pos="8895"/>
        </w:tabs>
        <w:spacing w:after="0" w:line="360" w:lineRule="auto"/>
        <w:ind w:left="720" w:firstLine="131"/>
        <w:jc w:val="both"/>
        <w:rPr>
          <w:rFonts w:ascii="Times New Roman" w:hAnsi="Times New Roman" w:cs="Times New Roman"/>
          <w:color w:val="FF0000"/>
          <w:sz w:val="28"/>
          <w:szCs w:val="28"/>
        </w:rPr>
      </w:pPr>
      <w:r w:rsidRPr="00FE7967">
        <w:rPr>
          <w:rFonts w:ascii="Times New Roman" w:hAnsi="Times New Roman" w:cs="Times New Roman"/>
          <w:b/>
          <w:bCs/>
          <w:color w:val="000000" w:themeColor="text1"/>
          <w:sz w:val="28"/>
          <w:szCs w:val="28"/>
        </w:rPr>
        <w:t>Вид</w:t>
      </w:r>
      <w:r w:rsidR="00B01EC8" w:rsidRPr="00FE7967">
        <w:rPr>
          <w:rFonts w:ascii="Times New Roman" w:hAnsi="Times New Roman" w:cs="Times New Roman"/>
          <w:b/>
          <w:bCs/>
          <w:color w:val="000000" w:themeColor="text1"/>
          <w:sz w:val="28"/>
          <w:szCs w:val="28"/>
        </w:rPr>
        <w:t xml:space="preserve"> урока:</w:t>
      </w:r>
      <w:r w:rsidR="00E3235D">
        <w:rPr>
          <w:rFonts w:ascii="Times New Roman" w:hAnsi="Times New Roman" w:cs="Times New Roman"/>
          <w:color w:val="FF0000"/>
          <w:sz w:val="28"/>
          <w:szCs w:val="28"/>
        </w:rPr>
        <w:t xml:space="preserve"> </w:t>
      </w:r>
      <w:r w:rsidR="00E3235D" w:rsidRPr="00E3235D">
        <w:rPr>
          <w:rFonts w:ascii="Times New Roman" w:hAnsi="Times New Roman" w:cs="Times New Roman"/>
          <w:color w:val="000000"/>
          <w:sz w:val="28"/>
          <w:szCs w:val="28"/>
          <w:shd w:val="clear" w:color="auto" w:fill="FFFFFF"/>
        </w:rPr>
        <w:t xml:space="preserve">смешанный </w:t>
      </w:r>
    </w:p>
    <w:p w:rsidR="00B01EC8" w:rsidRPr="00482E49" w:rsidRDefault="00B01EC8" w:rsidP="00606717">
      <w:pPr>
        <w:tabs>
          <w:tab w:val="left" w:pos="8895"/>
        </w:tabs>
        <w:spacing w:after="0" w:line="360" w:lineRule="auto"/>
        <w:ind w:firstLine="851"/>
        <w:jc w:val="both"/>
        <w:rPr>
          <w:rFonts w:ascii="Times New Roman" w:hAnsi="Times New Roman" w:cs="Times New Roman"/>
          <w:b/>
          <w:sz w:val="28"/>
          <w:szCs w:val="28"/>
        </w:rPr>
      </w:pPr>
      <w:r w:rsidRPr="00482E49">
        <w:rPr>
          <w:rFonts w:ascii="Times New Roman" w:hAnsi="Times New Roman" w:cs="Times New Roman"/>
          <w:b/>
          <w:sz w:val="28"/>
          <w:szCs w:val="28"/>
        </w:rPr>
        <w:t>Цели занятия:</w:t>
      </w:r>
    </w:p>
    <w:p w:rsidR="00B01EC8" w:rsidRPr="00482E49" w:rsidRDefault="00B01EC8" w:rsidP="00B01EC8">
      <w:pPr>
        <w:tabs>
          <w:tab w:val="left" w:pos="8895"/>
        </w:tabs>
        <w:spacing w:after="0" w:line="360" w:lineRule="auto"/>
        <w:ind w:firstLine="851"/>
        <w:jc w:val="both"/>
        <w:rPr>
          <w:rFonts w:ascii="Times New Roman" w:hAnsi="Times New Roman" w:cs="Times New Roman"/>
          <w:b/>
          <w:sz w:val="28"/>
          <w:szCs w:val="28"/>
        </w:rPr>
      </w:pPr>
      <w:r w:rsidRPr="00482E49">
        <w:rPr>
          <w:rFonts w:ascii="Times New Roman" w:hAnsi="Times New Roman" w:cs="Times New Roman"/>
          <w:b/>
          <w:sz w:val="28"/>
          <w:szCs w:val="28"/>
        </w:rPr>
        <w:t>Обучающие:</w:t>
      </w:r>
    </w:p>
    <w:p w:rsidR="00B01EC8" w:rsidRDefault="00B01EC8" w:rsidP="00156A20">
      <w:pPr>
        <w:tabs>
          <w:tab w:val="left" w:pos="8895"/>
        </w:tabs>
        <w:spacing w:after="0" w:line="360" w:lineRule="auto"/>
        <w:ind w:firstLine="851"/>
        <w:jc w:val="both"/>
        <w:rPr>
          <w:rFonts w:ascii="Times New Roman" w:hAnsi="Times New Roman" w:cs="Times New Roman"/>
          <w:sz w:val="28"/>
          <w:szCs w:val="28"/>
        </w:rPr>
      </w:pPr>
      <w:r w:rsidRPr="00F8334D">
        <w:rPr>
          <w:rFonts w:ascii="Times New Roman" w:hAnsi="Times New Roman" w:cs="Times New Roman"/>
          <w:sz w:val="28"/>
          <w:szCs w:val="28"/>
        </w:rPr>
        <w:t>- обо</w:t>
      </w:r>
      <w:r w:rsidR="00F8334D" w:rsidRPr="00F8334D">
        <w:rPr>
          <w:rFonts w:ascii="Times New Roman" w:hAnsi="Times New Roman" w:cs="Times New Roman"/>
          <w:sz w:val="28"/>
          <w:szCs w:val="28"/>
        </w:rPr>
        <w:t>бщение знаний студентов по теме</w:t>
      </w:r>
      <w:r w:rsidRPr="00F8334D">
        <w:rPr>
          <w:rFonts w:ascii="Times New Roman" w:hAnsi="Times New Roman" w:cs="Times New Roman"/>
          <w:sz w:val="28"/>
          <w:szCs w:val="28"/>
        </w:rPr>
        <w:t>: «</w:t>
      </w:r>
      <w:r w:rsidR="00F8334D" w:rsidRPr="00F8334D">
        <w:rPr>
          <w:rFonts w:ascii="Times New Roman" w:hAnsi="Times New Roman" w:cs="Times New Roman"/>
          <w:sz w:val="28"/>
          <w:szCs w:val="28"/>
        </w:rPr>
        <w:t>Спирты</w:t>
      </w:r>
      <w:r w:rsidRPr="00F8334D">
        <w:rPr>
          <w:rFonts w:ascii="Times New Roman" w:hAnsi="Times New Roman" w:cs="Times New Roman"/>
          <w:sz w:val="28"/>
          <w:szCs w:val="28"/>
        </w:rPr>
        <w:t>»</w:t>
      </w:r>
      <w:r w:rsidR="00634E36" w:rsidRPr="00F8334D">
        <w:rPr>
          <w:rFonts w:ascii="Times New Roman" w:hAnsi="Times New Roman" w:cs="Times New Roman"/>
          <w:sz w:val="28"/>
          <w:szCs w:val="28"/>
        </w:rPr>
        <w:t>;</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сформировать у учащихся знания о строении спиртов на основе понятия «функциональная группа»;</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на основе многообразия данного класса соединений, выяснить принципы классификации спиртов;</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используя знания учащихся о видах изомерии, выяснить какие её виды существуют у класса спиртов;</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научиться называть спирты по «тривиальной» и международной номенклатурам;</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закрепить знания и практические навыки учащихся об основных правилах техники безопасности при ознако</w:t>
      </w:r>
      <w:r>
        <w:rPr>
          <w:rFonts w:ascii="Times New Roman" w:hAnsi="Times New Roman" w:cs="Times New Roman"/>
          <w:sz w:val="28"/>
          <w:szCs w:val="28"/>
        </w:rPr>
        <w:t>м</w:t>
      </w:r>
      <w:r>
        <w:rPr>
          <w:rFonts w:ascii="Times New Roman" w:hAnsi="Times New Roman" w:cs="Times New Roman"/>
          <w:sz w:val="28"/>
          <w:szCs w:val="28"/>
        </w:rPr>
        <w:t>л</w:t>
      </w:r>
      <w:r w:rsidR="00156A20">
        <w:rPr>
          <w:rFonts w:ascii="Times New Roman" w:hAnsi="Times New Roman" w:cs="Times New Roman"/>
          <w:sz w:val="28"/>
          <w:szCs w:val="28"/>
        </w:rPr>
        <w:t>е</w:t>
      </w:r>
      <w:r>
        <w:rPr>
          <w:rFonts w:ascii="Times New Roman" w:hAnsi="Times New Roman" w:cs="Times New Roman"/>
          <w:sz w:val="28"/>
          <w:szCs w:val="28"/>
        </w:rPr>
        <w:t>нии с незнакомыми веществами.</w:t>
      </w:r>
    </w:p>
    <w:p w:rsidR="007F44DF" w:rsidRPr="00F8334D" w:rsidRDefault="007F44DF" w:rsidP="00156A20">
      <w:pPr>
        <w:tabs>
          <w:tab w:val="left" w:pos="8895"/>
        </w:tabs>
        <w:spacing w:after="0" w:line="360" w:lineRule="auto"/>
        <w:ind w:firstLine="851"/>
        <w:jc w:val="both"/>
        <w:rPr>
          <w:rFonts w:ascii="Times New Roman" w:hAnsi="Times New Roman" w:cs="Times New Roman"/>
          <w:sz w:val="28"/>
          <w:szCs w:val="28"/>
        </w:rPr>
      </w:pPr>
    </w:p>
    <w:p w:rsidR="00B01EC8" w:rsidRPr="00482E49" w:rsidRDefault="00B01EC8" w:rsidP="00156A20">
      <w:pPr>
        <w:tabs>
          <w:tab w:val="left" w:pos="8895"/>
        </w:tabs>
        <w:spacing w:after="0" w:line="360" w:lineRule="auto"/>
        <w:ind w:firstLine="851"/>
        <w:jc w:val="both"/>
        <w:rPr>
          <w:rFonts w:ascii="Times New Roman" w:hAnsi="Times New Roman" w:cs="Times New Roman"/>
          <w:b/>
          <w:sz w:val="28"/>
          <w:szCs w:val="28"/>
        </w:rPr>
      </w:pPr>
      <w:r w:rsidRPr="00482E49">
        <w:rPr>
          <w:rFonts w:ascii="Times New Roman" w:hAnsi="Times New Roman" w:cs="Times New Roman"/>
          <w:b/>
          <w:sz w:val="28"/>
          <w:szCs w:val="28"/>
        </w:rPr>
        <w:t>Развивающие:</w:t>
      </w:r>
    </w:p>
    <w:p w:rsidR="00B01EC8" w:rsidRPr="00F8334D" w:rsidRDefault="00B01EC8" w:rsidP="00156A20">
      <w:pPr>
        <w:spacing w:after="0" w:line="360" w:lineRule="auto"/>
        <w:ind w:firstLine="851"/>
        <w:jc w:val="both"/>
        <w:rPr>
          <w:rFonts w:ascii="Times New Roman" w:hAnsi="Times New Roman" w:cs="Times New Roman"/>
          <w:sz w:val="28"/>
          <w:szCs w:val="28"/>
        </w:rPr>
      </w:pPr>
      <w:r w:rsidRPr="00F8334D">
        <w:rPr>
          <w:rFonts w:ascii="Times New Roman" w:hAnsi="Times New Roman" w:cs="Times New Roman"/>
          <w:sz w:val="28"/>
          <w:szCs w:val="28"/>
        </w:rPr>
        <w:t>-умение правильно работать с полученной информацией;</w:t>
      </w:r>
    </w:p>
    <w:p w:rsidR="00B01EC8" w:rsidRPr="00F8334D" w:rsidRDefault="00B01EC8" w:rsidP="00156A20">
      <w:pPr>
        <w:spacing w:after="0" w:line="360" w:lineRule="auto"/>
        <w:ind w:firstLine="851"/>
        <w:jc w:val="both"/>
        <w:rPr>
          <w:rFonts w:ascii="Times New Roman" w:hAnsi="Times New Roman" w:cs="Times New Roman"/>
          <w:sz w:val="28"/>
          <w:szCs w:val="28"/>
        </w:rPr>
      </w:pPr>
      <w:r w:rsidRPr="00F8334D">
        <w:rPr>
          <w:rFonts w:ascii="Times New Roman" w:hAnsi="Times New Roman" w:cs="Times New Roman"/>
          <w:sz w:val="28"/>
          <w:szCs w:val="28"/>
        </w:rPr>
        <w:t>-делать выводы о проделанной работе;</w:t>
      </w:r>
    </w:p>
    <w:p w:rsidR="00B01EC8" w:rsidRDefault="00B01EC8" w:rsidP="00156A20">
      <w:pPr>
        <w:spacing w:after="0" w:line="360" w:lineRule="auto"/>
        <w:ind w:firstLine="851"/>
        <w:jc w:val="both"/>
        <w:rPr>
          <w:rFonts w:ascii="Times New Roman" w:hAnsi="Times New Roman" w:cs="Times New Roman"/>
          <w:sz w:val="28"/>
          <w:szCs w:val="28"/>
        </w:rPr>
      </w:pPr>
      <w:r w:rsidRPr="00F8334D">
        <w:rPr>
          <w:rFonts w:ascii="Times New Roman" w:hAnsi="Times New Roman" w:cs="Times New Roman"/>
          <w:sz w:val="28"/>
          <w:szCs w:val="28"/>
        </w:rPr>
        <w:t>- развивать умение сравнивать, анализировать.</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развивать аналитическое логическое мышление учащихся, умение делать самостоятельные выводы на основе имеющихся знаний и полученной новой информации;</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побуждать учащихся к самостоятельному выдвижению личных умозаключений, предположений, поддерживать их стремление находить правильныепути в решении проблемных ситуаций;        </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развивать практические умения и навыки учащихся;</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развивать способности обучающихся к осмысленному чтению и умению делать выводы на основе научной и</w:t>
      </w:r>
      <w:r>
        <w:rPr>
          <w:rFonts w:ascii="Times New Roman" w:hAnsi="Times New Roman" w:cs="Times New Roman"/>
          <w:sz w:val="28"/>
          <w:szCs w:val="28"/>
        </w:rPr>
        <w:t>н</w:t>
      </w:r>
      <w:r>
        <w:rPr>
          <w:rFonts w:ascii="Times New Roman" w:hAnsi="Times New Roman" w:cs="Times New Roman"/>
          <w:sz w:val="28"/>
          <w:szCs w:val="28"/>
        </w:rPr>
        <w:t>формации, полученной при работе с учебной и дополнительной литературой;</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развивать умение учащихся выделять наиболее важные значимые сведения в изучаемом учебном материале;</w:t>
      </w:r>
    </w:p>
    <w:p w:rsidR="007F44DF" w:rsidRDefault="007F44DF" w:rsidP="00156A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развивать коммуникативные способности обучающихся.</w:t>
      </w:r>
    </w:p>
    <w:p w:rsidR="007F44DF" w:rsidRPr="00F8334D" w:rsidRDefault="007F44DF" w:rsidP="00156A20">
      <w:pPr>
        <w:spacing w:after="0" w:line="360" w:lineRule="auto"/>
        <w:ind w:firstLine="851"/>
        <w:jc w:val="both"/>
        <w:rPr>
          <w:rFonts w:ascii="Times New Roman" w:hAnsi="Times New Roman" w:cs="Times New Roman"/>
          <w:sz w:val="28"/>
          <w:szCs w:val="28"/>
        </w:rPr>
      </w:pPr>
    </w:p>
    <w:p w:rsidR="00B01EC8" w:rsidRPr="00482E49" w:rsidRDefault="00B01EC8" w:rsidP="00156A20">
      <w:pPr>
        <w:tabs>
          <w:tab w:val="left" w:pos="8895"/>
        </w:tabs>
        <w:spacing w:after="0" w:line="360" w:lineRule="auto"/>
        <w:ind w:firstLine="851"/>
        <w:jc w:val="both"/>
        <w:rPr>
          <w:rFonts w:ascii="Times New Roman" w:hAnsi="Times New Roman" w:cs="Times New Roman"/>
          <w:b/>
          <w:sz w:val="28"/>
          <w:szCs w:val="28"/>
        </w:rPr>
      </w:pPr>
      <w:r w:rsidRPr="00482E49">
        <w:rPr>
          <w:rFonts w:ascii="Times New Roman" w:hAnsi="Times New Roman" w:cs="Times New Roman"/>
          <w:b/>
          <w:sz w:val="28"/>
          <w:szCs w:val="28"/>
        </w:rPr>
        <w:t>Воспитательные:</w:t>
      </w:r>
    </w:p>
    <w:p w:rsidR="00B01EC8" w:rsidRPr="00482E49" w:rsidRDefault="00B01EC8" w:rsidP="00156A20">
      <w:pPr>
        <w:tabs>
          <w:tab w:val="left" w:pos="855"/>
        </w:tabs>
        <w:spacing w:after="0" w:line="360" w:lineRule="auto"/>
        <w:ind w:firstLine="851"/>
        <w:jc w:val="both"/>
        <w:rPr>
          <w:rFonts w:ascii="Times New Roman" w:hAnsi="Times New Roman" w:cs="Times New Roman"/>
          <w:sz w:val="28"/>
          <w:szCs w:val="28"/>
        </w:rPr>
      </w:pPr>
      <w:r w:rsidRPr="00482E49">
        <w:rPr>
          <w:rFonts w:ascii="Times New Roman" w:hAnsi="Times New Roman" w:cs="Times New Roman"/>
          <w:sz w:val="28"/>
          <w:szCs w:val="28"/>
        </w:rPr>
        <w:t>- коммуникабельные качества и способность работать в коллективе;</w:t>
      </w:r>
    </w:p>
    <w:p w:rsidR="00B01EC8" w:rsidRDefault="00B01EC8" w:rsidP="00156A20">
      <w:pPr>
        <w:tabs>
          <w:tab w:val="left" w:pos="8895"/>
        </w:tabs>
        <w:spacing w:after="0" w:line="360" w:lineRule="auto"/>
        <w:ind w:firstLine="851"/>
        <w:jc w:val="both"/>
        <w:rPr>
          <w:rFonts w:ascii="Times New Roman" w:hAnsi="Times New Roman" w:cs="Times New Roman"/>
          <w:b/>
          <w:sz w:val="28"/>
          <w:szCs w:val="28"/>
        </w:rPr>
      </w:pPr>
      <w:r w:rsidRPr="00482E49">
        <w:rPr>
          <w:rFonts w:ascii="Times New Roman" w:hAnsi="Times New Roman" w:cs="Times New Roman"/>
          <w:sz w:val="28"/>
          <w:szCs w:val="28"/>
        </w:rPr>
        <w:t>- формирование интереса к выбранной профессии</w:t>
      </w:r>
      <w:r>
        <w:rPr>
          <w:rFonts w:ascii="Times New Roman" w:hAnsi="Times New Roman" w:cs="Times New Roman"/>
          <w:sz w:val="28"/>
          <w:szCs w:val="28"/>
        </w:rPr>
        <w:t>.</w:t>
      </w:r>
    </w:p>
    <w:p w:rsidR="00B01EC8" w:rsidRPr="00842B58" w:rsidRDefault="00B01EC8" w:rsidP="00156A20">
      <w:pPr>
        <w:spacing w:after="0" w:line="360" w:lineRule="auto"/>
        <w:ind w:firstLine="851"/>
        <w:jc w:val="both"/>
        <w:rPr>
          <w:rFonts w:ascii="Times New Roman" w:hAnsi="Times New Roman" w:cs="Times New Roman"/>
          <w:sz w:val="28"/>
          <w:szCs w:val="28"/>
        </w:rPr>
      </w:pPr>
      <w:r w:rsidRPr="00842B58">
        <w:rPr>
          <w:rFonts w:ascii="Times New Roman" w:hAnsi="Times New Roman" w:cs="Times New Roman"/>
          <w:b/>
          <w:sz w:val="28"/>
          <w:szCs w:val="28"/>
        </w:rPr>
        <w:t>Форма учебной деятельности:</w:t>
      </w:r>
      <w:r w:rsidRPr="00842B58">
        <w:rPr>
          <w:rFonts w:ascii="Times New Roman" w:hAnsi="Times New Roman" w:cs="Times New Roman"/>
          <w:sz w:val="28"/>
          <w:szCs w:val="28"/>
        </w:rPr>
        <w:t xml:space="preserve"> фронтально </w:t>
      </w:r>
      <w:r w:rsidR="00874A95">
        <w:rPr>
          <w:rFonts w:ascii="Times New Roman" w:hAnsi="Times New Roman" w:cs="Times New Roman"/>
          <w:sz w:val="28"/>
          <w:szCs w:val="28"/>
        </w:rPr>
        <w:t>–</w:t>
      </w:r>
      <w:r w:rsidRPr="00842B58">
        <w:rPr>
          <w:rFonts w:ascii="Times New Roman" w:hAnsi="Times New Roman" w:cs="Times New Roman"/>
          <w:sz w:val="28"/>
          <w:szCs w:val="28"/>
        </w:rPr>
        <w:t xml:space="preserve"> групповая</w:t>
      </w:r>
      <w:r w:rsidR="00874A95">
        <w:rPr>
          <w:rFonts w:ascii="Times New Roman" w:hAnsi="Times New Roman" w:cs="Times New Roman"/>
          <w:sz w:val="28"/>
          <w:szCs w:val="28"/>
        </w:rPr>
        <w:t>.</w:t>
      </w:r>
    </w:p>
    <w:p w:rsidR="00B01EC8" w:rsidRPr="00793D6B" w:rsidRDefault="00B01EC8" w:rsidP="00634E36">
      <w:pPr>
        <w:tabs>
          <w:tab w:val="left" w:pos="8895"/>
        </w:tabs>
        <w:spacing w:after="0" w:line="360" w:lineRule="auto"/>
        <w:ind w:firstLine="851"/>
        <w:jc w:val="both"/>
        <w:rPr>
          <w:rFonts w:ascii="Times New Roman" w:hAnsi="Times New Roman" w:cs="Times New Roman"/>
          <w:sz w:val="28"/>
          <w:szCs w:val="28"/>
        </w:rPr>
      </w:pPr>
      <w:r w:rsidRPr="008C0219">
        <w:rPr>
          <w:rFonts w:ascii="Times New Roman" w:hAnsi="Times New Roman" w:cs="Times New Roman"/>
          <w:b/>
          <w:bCs/>
          <w:sz w:val="28"/>
          <w:szCs w:val="28"/>
        </w:rPr>
        <w:t>Методы обучения</w:t>
      </w:r>
      <w:r>
        <w:rPr>
          <w:rFonts w:ascii="Times New Roman" w:hAnsi="Times New Roman" w:cs="Times New Roman"/>
          <w:b/>
          <w:bCs/>
          <w:sz w:val="28"/>
          <w:szCs w:val="28"/>
        </w:rPr>
        <w:t>:</w:t>
      </w:r>
      <w:r w:rsidR="00634E36">
        <w:rPr>
          <w:rFonts w:ascii="Times New Roman" w:hAnsi="Times New Roman" w:cs="Times New Roman"/>
          <w:sz w:val="28"/>
          <w:szCs w:val="28"/>
        </w:rPr>
        <w:t xml:space="preserve"> проблемный, частично-поисковый,</w:t>
      </w:r>
      <w:r w:rsidR="0030680A">
        <w:rPr>
          <w:rFonts w:ascii="Times New Roman" w:hAnsi="Times New Roman" w:cs="Times New Roman"/>
          <w:sz w:val="28"/>
          <w:szCs w:val="28"/>
        </w:rPr>
        <w:t>информационно-сообщающий,</w:t>
      </w:r>
      <w:r w:rsidRPr="00793D6B">
        <w:rPr>
          <w:rFonts w:ascii="Times New Roman" w:hAnsi="Times New Roman" w:cs="Times New Roman"/>
          <w:sz w:val="28"/>
          <w:szCs w:val="28"/>
        </w:rPr>
        <w:t>объяснитель</w:t>
      </w:r>
      <w:r w:rsidR="00634E36">
        <w:rPr>
          <w:rFonts w:ascii="Times New Roman" w:hAnsi="Times New Roman" w:cs="Times New Roman"/>
          <w:sz w:val="28"/>
          <w:szCs w:val="28"/>
        </w:rPr>
        <w:t>но-иллюстративный,</w:t>
      </w:r>
      <w:r w:rsidR="00FE7967">
        <w:rPr>
          <w:rFonts w:ascii="Times New Roman" w:hAnsi="Times New Roman" w:cs="Times New Roman"/>
          <w:sz w:val="28"/>
          <w:szCs w:val="28"/>
        </w:rPr>
        <w:t>репродуктивный, практический.</w:t>
      </w:r>
    </w:p>
    <w:p w:rsidR="00634E36" w:rsidRPr="00634E36" w:rsidRDefault="00634E36" w:rsidP="00874A95">
      <w:pPr>
        <w:ind w:firstLine="851"/>
        <w:rPr>
          <w:rFonts w:ascii="Times New Roman" w:eastAsia="Times New Roman" w:hAnsi="Times New Roman" w:cs="Times New Roman"/>
          <w:sz w:val="28"/>
          <w:szCs w:val="28"/>
          <w:lang w:eastAsia="ru-RU"/>
        </w:rPr>
      </w:pPr>
      <w:r w:rsidRPr="00634E36">
        <w:rPr>
          <w:rFonts w:ascii="Times New Roman" w:eastAsia="Times New Roman" w:hAnsi="Times New Roman" w:cs="Times New Roman"/>
          <w:b/>
          <w:sz w:val="28"/>
          <w:szCs w:val="28"/>
          <w:lang w:eastAsia="ru-RU"/>
        </w:rPr>
        <w:t>Средства обучения:</w:t>
      </w:r>
      <w:r w:rsidR="00283864">
        <w:rPr>
          <w:rFonts w:ascii="Times New Roman" w:eastAsia="Times New Roman" w:hAnsi="Times New Roman" w:cs="Times New Roman"/>
          <w:b/>
          <w:sz w:val="28"/>
          <w:szCs w:val="28"/>
          <w:lang w:eastAsia="ru-RU"/>
        </w:rPr>
        <w:t xml:space="preserve"> </w:t>
      </w:r>
      <w:r w:rsidRPr="00634E36">
        <w:rPr>
          <w:rFonts w:ascii="Times New Roman" w:eastAsia="Times New Roman" w:hAnsi="Times New Roman" w:cs="Times New Roman"/>
          <w:sz w:val="28"/>
          <w:szCs w:val="28"/>
          <w:lang w:eastAsia="ru-RU"/>
        </w:rPr>
        <w:t>медиапроектор, мультимедийная презентация</w:t>
      </w:r>
      <w:r>
        <w:rPr>
          <w:rFonts w:ascii="Times New Roman" w:eastAsia="Times New Roman" w:hAnsi="Times New Roman" w:cs="Times New Roman"/>
          <w:sz w:val="28"/>
          <w:szCs w:val="28"/>
          <w:lang w:eastAsia="ru-RU"/>
        </w:rPr>
        <w:t>,</w:t>
      </w:r>
      <w:r w:rsidR="00283864">
        <w:rPr>
          <w:rFonts w:ascii="Times New Roman" w:eastAsia="Times New Roman" w:hAnsi="Times New Roman" w:cs="Times New Roman"/>
          <w:sz w:val="28"/>
          <w:szCs w:val="28"/>
          <w:lang w:eastAsia="ru-RU"/>
        </w:rPr>
        <w:t xml:space="preserve"> </w:t>
      </w:r>
      <w:r w:rsidRPr="00634E36">
        <w:rPr>
          <w:rFonts w:ascii="Times New Roman" w:eastAsia="Times New Roman" w:hAnsi="Times New Roman" w:cs="Times New Roman"/>
          <w:sz w:val="28"/>
          <w:szCs w:val="28"/>
          <w:lang w:eastAsia="ru-RU"/>
        </w:rPr>
        <w:t>раздаточный материал</w:t>
      </w:r>
      <w:r>
        <w:rPr>
          <w:rFonts w:ascii="Times New Roman" w:eastAsia="Times New Roman" w:hAnsi="Times New Roman" w:cs="Times New Roman"/>
          <w:sz w:val="28"/>
          <w:szCs w:val="28"/>
          <w:lang w:eastAsia="ru-RU"/>
        </w:rPr>
        <w:t>.</w:t>
      </w:r>
    </w:p>
    <w:p w:rsidR="00874A95" w:rsidRDefault="00874A95" w:rsidP="00482E49">
      <w:pPr>
        <w:tabs>
          <w:tab w:val="left" w:pos="8895"/>
        </w:tabs>
        <w:spacing w:after="0" w:line="360" w:lineRule="auto"/>
        <w:ind w:firstLine="851"/>
        <w:jc w:val="both"/>
        <w:rPr>
          <w:rFonts w:ascii="Times New Roman" w:hAnsi="Times New Roman" w:cs="Times New Roman"/>
          <w:b/>
          <w:sz w:val="28"/>
          <w:szCs w:val="28"/>
        </w:rPr>
      </w:pPr>
      <w:r w:rsidRPr="00874A95">
        <w:rPr>
          <w:rFonts w:ascii="Times New Roman" w:hAnsi="Times New Roman" w:cs="Times New Roman"/>
          <w:b/>
          <w:sz w:val="28"/>
          <w:szCs w:val="28"/>
        </w:rPr>
        <w:t>Формируемые компетенции</w:t>
      </w:r>
      <w:r>
        <w:rPr>
          <w:rFonts w:ascii="Times New Roman" w:hAnsi="Times New Roman" w:cs="Times New Roman"/>
          <w:b/>
          <w:sz w:val="28"/>
          <w:szCs w:val="28"/>
        </w:rPr>
        <w:t>:</w:t>
      </w:r>
    </w:p>
    <w:p w:rsidR="007B3172" w:rsidRPr="00482E49" w:rsidRDefault="007B3172" w:rsidP="00482E49">
      <w:pPr>
        <w:tabs>
          <w:tab w:val="left" w:pos="8895"/>
        </w:tabs>
        <w:spacing w:after="0" w:line="360" w:lineRule="auto"/>
        <w:ind w:firstLine="851"/>
        <w:jc w:val="both"/>
        <w:rPr>
          <w:rFonts w:ascii="Times New Roman" w:hAnsi="Times New Roman" w:cs="Times New Roman"/>
          <w:b/>
          <w:sz w:val="28"/>
          <w:szCs w:val="28"/>
        </w:rPr>
      </w:pPr>
      <w:r w:rsidRPr="00402FC9">
        <w:rPr>
          <w:rStyle w:val="FontStyle50"/>
          <w:sz w:val="28"/>
          <w:szCs w:val="28"/>
        </w:rPr>
        <w:t>ОК 2. Организовывать собственную деятельность, выбирать типовые методы и способы выполнения професси</w:t>
      </w:r>
      <w:r w:rsidRPr="00402FC9">
        <w:rPr>
          <w:rStyle w:val="FontStyle50"/>
          <w:sz w:val="28"/>
          <w:szCs w:val="28"/>
        </w:rPr>
        <w:t>о</w:t>
      </w:r>
      <w:r w:rsidRPr="00402FC9">
        <w:rPr>
          <w:rStyle w:val="FontStyle50"/>
          <w:sz w:val="28"/>
          <w:szCs w:val="28"/>
        </w:rPr>
        <w:t>нальных задач, оценивать их эффективность и качество.</w:t>
      </w:r>
    </w:p>
    <w:p w:rsidR="00EF0A8F" w:rsidRPr="00482E49" w:rsidRDefault="00EF0A8F" w:rsidP="00482E49">
      <w:pPr>
        <w:pStyle w:val="Style9"/>
        <w:widowControl/>
        <w:spacing w:line="360" w:lineRule="auto"/>
        <w:ind w:firstLine="851"/>
        <w:rPr>
          <w:rStyle w:val="FontStyle50"/>
          <w:sz w:val="28"/>
          <w:szCs w:val="28"/>
        </w:rPr>
      </w:pPr>
      <w:r w:rsidRPr="00482E49">
        <w:rPr>
          <w:rStyle w:val="FontStyle50"/>
          <w:sz w:val="28"/>
          <w:szCs w:val="28"/>
        </w:rPr>
        <w:t>ОК 4. Осуществлять поиск и использование информации, необходимой для эффективного выполнения профе</w:t>
      </w:r>
      <w:r w:rsidRPr="00482E49">
        <w:rPr>
          <w:rStyle w:val="FontStyle50"/>
          <w:sz w:val="28"/>
          <w:szCs w:val="28"/>
        </w:rPr>
        <w:t>с</w:t>
      </w:r>
      <w:r w:rsidRPr="00482E49">
        <w:rPr>
          <w:rStyle w:val="FontStyle50"/>
          <w:sz w:val="28"/>
          <w:szCs w:val="28"/>
        </w:rPr>
        <w:t>сиональных задач, профессионального и личностного развития.</w:t>
      </w:r>
    </w:p>
    <w:p w:rsidR="00EF0A8F" w:rsidRPr="00482E49" w:rsidRDefault="00EF0A8F" w:rsidP="00482E49">
      <w:pPr>
        <w:pStyle w:val="Style9"/>
        <w:widowControl/>
        <w:spacing w:line="360" w:lineRule="auto"/>
        <w:ind w:firstLine="851"/>
        <w:rPr>
          <w:rStyle w:val="FontStyle50"/>
          <w:sz w:val="28"/>
          <w:szCs w:val="28"/>
        </w:rPr>
      </w:pPr>
      <w:r w:rsidRPr="00482E49">
        <w:rPr>
          <w:rStyle w:val="FontStyle50"/>
          <w:sz w:val="28"/>
          <w:szCs w:val="28"/>
        </w:rPr>
        <w:lastRenderedPageBreak/>
        <w:t>ОК 5. Использовать информационно-коммуникационные технологии в профессиональной деятельности.</w:t>
      </w:r>
    </w:p>
    <w:p w:rsidR="00EF0A8F" w:rsidRPr="00482E49" w:rsidRDefault="00EF0A8F" w:rsidP="00482E49">
      <w:pPr>
        <w:pStyle w:val="Style9"/>
        <w:widowControl/>
        <w:spacing w:line="360" w:lineRule="auto"/>
        <w:ind w:firstLine="851"/>
        <w:rPr>
          <w:rStyle w:val="FontStyle50"/>
          <w:sz w:val="28"/>
          <w:szCs w:val="28"/>
        </w:rPr>
      </w:pPr>
      <w:r w:rsidRPr="00482E49">
        <w:rPr>
          <w:rStyle w:val="FontStyle50"/>
          <w:sz w:val="28"/>
          <w:szCs w:val="28"/>
        </w:rPr>
        <w:t>ОК 6. Работать в коллективе и команде, эффективно общаться с коллегами, руководством, потребителями.</w:t>
      </w:r>
    </w:p>
    <w:p w:rsidR="0028034C" w:rsidRPr="00482E49" w:rsidRDefault="0028034C" w:rsidP="0028034C">
      <w:pPr>
        <w:pStyle w:val="a3"/>
        <w:spacing w:before="0" w:beforeAutospacing="0" w:after="0" w:afterAutospacing="0" w:line="360" w:lineRule="auto"/>
        <w:ind w:firstLine="851"/>
        <w:jc w:val="both"/>
        <w:rPr>
          <w:b/>
          <w:bCs/>
          <w:color w:val="000000"/>
          <w:sz w:val="28"/>
          <w:szCs w:val="28"/>
        </w:rPr>
      </w:pPr>
      <w:r w:rsidRPr="00482E49">
        <w:rPr>
          <w:b/>
          <w:bCs/>
          <w:color w:val="000000"/>
          <w:sz w:val="28"/>
          <w:szCs w:val="28"/>
        </w:rPr>
        <w:t>Профессиональные компетенции:</w:t>
      </w:r>
    </w:p>
    <w:p w:rsidR="0028034C" w:rsidRDefault="0028034C" w:rsidP="0028034C">
      <w:pPr>
        <w:pStyle w:val="a3"/>
        <w:spacing w:before="0" w:beforeAutospacing="0" w:after="0" w:afterAutospacing="0" w:line="360" w:lineRule="auto"/>
        <w:ind w:firstLine="851"/>
        <w:jc w:val="both"/>
        <w:rPr>
          <w:color w:val="000000"/>
          <w:sz w:val="28"/>
          <w:szCs w:val="28"/>
        </w:rPr>
      </w:pPr>
      <w:r w:rsidRPr="00CD1B83">
        <w:rPr>
          <w:color w:val="000000"/>
          <w:sz w:val="28"/>
          <w:szCs w:val="28"/>
        </w:rPr>
        <w:t>ПК 1.4 Выполнять требования безопасности производства, охраны труда и защиты окружающей среды.</w:t>
      </w:r>
    </w:p>
    <w:p w:rsidR="0028034C" w:rsidRDefault="0028034C" w:rsidP="0028034C">
      <w:pPr>
        <w:pStyle w:val="a3"/>
        <w:spacing w:before="0" w:beforeAutospacing="0" w:after="0" w:afterAutospacing="0" w:line="360" w:lineRule="auto"/>
        <w:ind w:firstLine="851"/>
        <w:jc w:val="both"/>
        <w:rPr>
          <w:color w:val="000000"/>
          <w:sz w:val="28"/>
          <w:szCs w:val="28"/>
        </w:rPr>
      </w:pPr>
      <w:r w:rsidRPr="00482E49">
        <w:rPr>
          <w:color w:val="000000"/>
          <w:sz w:val="28"/>
          <w:szCs w:val="28"/>
        </w:rPr>
        <w:t>ПК 3.2 Участвовать в обеспечении и оценке экономической эффективности инновационного мероприятия.</w:t>
      </w:r>
    </w:p>
    <w:p w:rsidR="008C78FA" w:rsidRPr="00156A20" w:rsidRDefault="0028034C" w:rsidP="00156A20">
      <w:pPr>
        <w:pStyle w:val="a3"/>
        <w:spacing w:before="0" w:beforeAutospacing="0" w:after="0" w:afterAutospacing="0" w:line="360" w:lineRule="auto"/>
        <w:ind w:firstLine="851"/>
        <w:jc w:val="both"/>
        <w:rPr>
          <w:color w:val="000000"/>
          <w:sz w:val="28"/>
          <w:szCs w:val="28"/>
        </w:rPr>
      </w:pPr>
      <w:r w:rsidRPr="00482E49">
        <w:rPr>
          <w:color w:val="000000"/>
          <w:sz w:val="28"/>
          <w:szCs w:val="28"/>
        </w:rPr>
        <w:t>ПК 3.3 Оформлять результаты экспериментальной и исследовательской деятельности.</w:t>
      </w:r>
    </w:p>
    <w:p w:rsidR="00156A20" w:rsidRDefault="00E3235D" w:rsidP="00E3235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5A2C59" w:rsidRPr="00CF39D9" w:rsidRDefault="00FE002A" w:rsidP="00634E3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4E2CAE" w:rsidRPr="00320F9D" w:rsidRDefault="004E2CAE" w:rsidP="004E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4E2CAE" w:rsidRPr="008C78FA" w:rsidRDefault="00F8334D" w:rsidP="004E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4E2CAE" w:rsidRPr="008C78FA">
        <w:rPr>
          <w:rFonts w:ascii="Times New Roman" w:hAnsi="Times New Roman" w:cs="Times New Roman"/>
          <w:bCs/>
          <w:sz w:val="28"/>
          <w:szCs w:val="28"/>
        </w:rPr>
        <w:t xml:space="preserve">Артеменко, А.И. Органическая химия </w:t>
      </w:r>
      <w:r w:rsidR="004E2CAE" w:rsidRPr="008C78FA">
        <w:rPr>
          <w:rStyle w:val="FontStyle25"/>
          <w:sz w:val="28"/>
          <w:szCs w:val="28"/>
        </w:rPr>
        <w:t xml:space="preserve">[Текст]: А.И. </w:t>
      </w:r>
      <w:r w:rsidR="004E2CAE" w:rsidRPr="008C78FA">
        <w:rPr>
          <w:rFonts w:ascii="Times New Roman" w:hAnsi="Times New Roman" w:cs="Times New Roman"/>
          <w:bCs/>
          <w:sz w:val="28"/>
          <w:szCs w:val="28"/>
        </w:rPr>
        <w:t>Арт</w:t>
      </w:r>
      <w:r w:rsidR="00283864">
        <w:rPr>
          <w:rFonts w:ascii="Times New Roman" w:hAnsi="Times New Roman" w:cs="Times New Roman"/>
          <w:bCs/>
          <w:sz w:val="28"/>
          <w:szCs w:val="28"/>
        </w:rPr>
        <w:t>еменко.– М.: Высшая школа, 2000, с. 439</w:t>
      </w:r>
    </w:p>
    <w:p w:rsidR="004E2CAE" w:rsidRPr="008C78FA" w:rsidRDefault="00F8334D" w:rsidP="004E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4E2CAE" w:rsidRPr="008C78FA">
        <w:rPr>
          <w:rFonts w:ascii="Times New Roman" w:hAnsi="Times New Roman" w:cs="Times New Roman"/>
          <w:bCs/>
          <w:sz w:val="28"/>
          <w:szCs w:val="28"/>
        </w:rPr>
        <w:t>Курц А.Л. и др. Задачи по органической химии с решениями.</w:t>
      </w:r>
      <w:r w:rsidR="004E2CAE" w:rsidRPr="008C78FA">
        <w:rPr>
          <w:rStyle w:val="FontStyle25"/>
          <w:sz w:val="28"/>
          <w:szCs w:val="28"/>
        </w:rPr>
        <w:t xml:space="preserve"> [Текст]: А.Л. </w:t>
      </w:r>
      <w:r w:rsidR="00283864">
        <w:rPr>
          <w:rFonts w:ascii="Times New Roman" w:hAnsi="Times New Roman" w:cs="Times New Roman"/>
          <w:bCs/>
          <w:sz w:val="28"/>
          <w:szCs w:val="28"/>
        </w:rPr>
        <w:t>Курц , 2004, с.270</w:t>
      </w:r>
    </w:p>
    <w:p w:rsidR="004E2CAE" w:rsidRPr="008C78FA" w:rsidRDefault="00F8334D" w:rsidP="004E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Pr>
          <w:rFonts w:ascii="Times New Roman" w:hAnsi="Times New Roman" w:cs="Times New Roman"/>
          <w:bCs/>
          <w:sz w:val="28"/>
          <w:szCs w:val="28"/>
        </w:rPr>
        <w:t xml:space="preserve">3. </w:t>
      </w:r>
      <w:r w:rsidR="004E2CAE" w:rsidRPr="008C78FA">
        <w:rPr>
          <w:rFonts w:ascii="Times New Roman" w:hAnsi="Times New Roman" w:cs="Times New Roman"/>
          <w:bCs/>
          <w:sz w:val="28"/>
          <w:szCs w:val="28"/>
        </w:rPr>
        <w:t xml:space="preserve">Габриелян О.С., Остроумов И.Г., Остроумова Е.Е. Органическая химия в тестах, задачах, упражнениях </w:t>
      </w:r>
      <w:r w:rsidR="004E2CAE" w:rsidRPr="008C78FA">
        <w:rPr>
          <w:rStyle w:val="FontStyle25"/>
          <w:sz w:val="28"/>
          <w:szCs w:val="28"/>
        </w:rPr>
        <w:t xml:space="preserve">[Текст]: О.С. </w:t>
      </w:r>
      <w:r w:rsidR="004E2CAE" w:rsidRPr="008C78FA">
        <w:rPr>
          <w:rFonts w:ascii="Times New Roman" w:hAnsi="Times New Roman" w:cs="Times New Roman"/>
          <w:bCs/>
          <w:sz w:val="28"/>
          <w:szCs w:val="28"/>
        </w:rPr>
        <w:t>Габриелян, И.Г. Остроумов</w:t>
      </w:r>
      <w:r w:rsidR="00283864">
        <w:rPr>
          <w:rFonts w:ascii="Times New Roman" w:hAnsi="Times New Roman" w:cs="Times New Roman"/>
          <w:bCs/>
          <w:sz w:val="28"/>
          <w:szCs w:val="28"/>
        </w:rPr>
        <w:t>, Е.Е. Остроумова.  – М.: 2007, с.400</w:t>
      </w:r>
    </w:p>
    <w:p w:rsidR="004E2CAE" w:rsidRPr="008C78FA" w:rsidRDefault="00F8334D" w:rsidP="004E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Pr>
          <w:rFonts w:ascii="Times New Roman" w:hAnsi="Times New Roman" w:cs="Times New Roman"/>
          <w:bCs/>
          <w:sz w:val="28"/>
          <w:szCs w:val="28"/>
        </w:rPr>
        <w:t xml:space="preserve">4. </w:t>
      </w:r>
      <w:r w:rsidR="004E2CAE" w:rsidRPr="008C78FA">
        <w:rPr>
          <w:rFonts w:ascii="Times New Roman" w:hAnsi="Times New Roman" w:cs="Times New Roman"/>
          <w:bCs/>
          <w:sz w:val="28"/>
          <w:szCs w:val="28"/>
        </w:rPr>
        <w:t xml:space="preserve">Травень В.Ф. Органическая химия.учебник в 2-х томах </w:t>
      </w:r>
      <w:r w:rsidR="004E2CAE" w:rsidRPr="008C78FA">
        <w:rPr>
          <w:rStyle w:val="FontStyle25"/>
          <w:sz w:val="28"/>
          <w:szCs w:val="28"/>
        </w:rPr>
        <w:t xml:space="preserve">[Текст]: В.Ф. </w:t>
      </w:r>
      <w:r w:rsidR="004E2CAE" w:rsidRPr="008C78FA">
        <w:rPr>
          <w:rFonts w:ascii="Times New Roman" w:hAnsi="Times New Roman" w:cs="Times New Roman"/>
          <w:bCs/>
          <w:sz w:val="28"/>
          <w:szCs w:val="28"/>
        </w:rPr>
        <w:t>Травень</w:t>
      </w:r>
      <w:r w:rsidR="004E2CAE" w:rsidRPr="008C78FA">
        <w:rPr>
          <w:rStyle w:val="FontStyle25"/>
          <w:sz w:val="28"/>
          <w:szCs w:val="28"/>
        </w:rPr>
        <w:t>,</w:t>
      </w:r>
      <w:r w:rsidR="004E2CAE" w:rsidRPr="008C78FA">
        <w:rPr>
          <w:rFonts w:ascii="Times New Roman" w:hAnsi="Times New Roman" w:cs="Times New Roman"/>
          <w:bCs/>
          <w:sz w:val="28"/>
          <w:szCs w:val="28"/>
        </w:rPr>
        <w:t xml:space="preserve"> 2004</w:t>
      </w:r>
      <w:r w:rsidR="00283864">
        <w:rPr>
          <w:rFonts w:ascii="Times New Roman" w:hAnsi="Times New Roman" w:cs="Times New Roman"/>
          <w:bCs/>
          <w:sz w:val="28"/>
          <w:szCs w:val="28"/>
        </w:rPr>
        <w:t>,с.303</w:t>
      </w:r>
    </w:p>
    <w:p w:rsidR="004E2CAE" w:rsidRPr="008C78FA" w:rsidRDefault="00F8334D" w:rsidP="004E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Pr>
          <w:rFonts w:ascii="Times New Roman" w:hAnsi="Times New Roman" w:cs="Times New Roman"/>
          <w:bCs/>
          <w:sz w:val="28"/>
          <w:szCs w:val="28"/>
        </w:rPr>
        <w:t xml:space="preserve">5. </w:t>
      </w:r>
      <w:r w:rsidR="004E2CAE" w:rsidRPr="008C78FA">
        <w:rPr>
          <w:rFonts w:ascii="Times New Roman" w:hAnsi="Times New Roman" w:cs="Times New Roman"/>
          <w:bCs/>
          <w:sz w:val="28"/>
          <w:szCs w:val="28"/>
        </w:rPr>
        <w:t>Хомченко И.Г. Сборник задач по химии</w:t>
      </w:r>
      <w:r w:rsidR="004E2CAE" w:rsidRPr="008C78FA">
        <w:rPr>
          <w:rStyle w:val="FontStyle25"/>
          <w:sz w:val="28"/>
          <w:szCs w:val="28"/>
        </w:rPr>
        <w:t xml:space="preserve"> [Текст]: И.Г. </w:t>
      </w:r>
      <w:r w:rsidR="004E2CAE" w:rsidRPr="008C78FA">
        <w:rPr>
          <w:rFonts w:ascii="Times New Roman" w:hAnsi="Times New Roman" w:cs="Times New Roman"/>
          <w:bCs/>
          <w:sz w:val="28"/>
          <w:szCs w:val="28"/>
        </w:rPr>
        <w:t>Х</w:t>
      </w:r>
      <w:r w:rsidR="00283864">
        <w:rPr>
          <w:rFonts w:ascii="Times New Roman" w:hAnsi="Times New Roman" w:cs="Times New Roman"/>
          <w:bCs/>
          <w:sz w:val="28"/>
          <w:szCs w:val="28"/>
        </w:rPr>
        <w:t>омченко –М.: Высшая школа, 2002, с.191</w:t>
      </w:r>
    </w:p>
    <w:p w:rsidR="00FE002A" w:rsidRPr="008C78FA" w:rsidRDefault="00156A20" w:rsidP="008C78FA">
      <w:pPr>
        <w:rPr>
          <w:rFonts w:ascii="Times New Roman" w:hAnsi="Times New Roman" w:cs="Times New Roman"/>
          <w:sz w:val="28"/>
          <w:szCs w:val="28"/>
        </w:rPr>
      </w:pPr>
      <w:r>
        <w:rPr>
          <w:rFonts w:ascii="Times New Roman" w:hAnsi="Times New Roman" w:cs="Times New Roman"/>
          <w:bCs/>
          <w:sz w:val="28"/>
          <w:szCs w:val="28"/>
        </w:rPr>
        <w:t xml:space="preserve">6. </w:t>
      </w:r>
      <w:r w:rsidR="004E2CAE" w:rsidRPr="008C78FA">
        <w:rPr>
          <w:rFonts w:ascii="Times New Roman" w:hAnsi="Times New Roman" w:cs="Times New Roman"/>
          <w:bCs/>
          <w:sz w:val="28"/>
          <w:szCs w:val="28"/>
          <w:lang w:val="en-US"/>
        </w:rPr>
        <w:t xml:space="preserve">http:// </w:t>
      </w:r>
      <w:hyperlink r:id="rId9" w:tgtFrame="_blank" w:history="1">
        <w:r w:rsidR="004E2CAE" w:rsidRPr="008C78FA">
          <w:rPr>
            <w:rStyle w:val="a4"/>
            <w:rFonts w:ascii="Times New Roman" w:hAnsi="Times New Roman" w:cs="Times New Roman"/>
            <w:color w:val="auto"/>
            <w:sz w:val="28"/>
            <w:szCs w:val="28"/>
            <w:u w:val="none"/>
            <w:shd w:val="clear" w:color="auto" w:fill="FFFFFF"/>
            <w:lang w:val="en-US"/>
          </w:rPr>
          <w:t>InternetUrok.ru</w:t>
        </w:r>
      </w:hyperlink>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8C78FA" w:rsidP="00826969">
      <w:pPr>
        <w:spacing w:after="0" w:line="360" w:lineRule="auto"/>
        <w:ind w:firstLine="851"/>
        <w:jc w:val="center"/>
        <w:rPr>
          <w:rFonts w:ascii="Times New Roman" w:hAnsi="Times New Roman" w:cs="Times New Roman"/>
          <w:b/>
          <w:sz w:val="28"/>
          <w:szCs w:val="28"/>
        </w:rPr>
      </w:pPr>
    </w:p>
    <w:p w:rsidR="008C78FA" w:rsidRDefault="005A5B1D" w:rsidP="005A5B1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753957" w:rsidRPr="00482E49" w:rsidRDefault="005A2C59" w:rsidP="00826969">
      <w:pPr>
        <w:spacing w:after="0" w:line="360" w:lineRule="auto"/>
        <w:ind w:firstLine="851"/>
        <w:jc w:val="center"/>
        <w:rPr>
          <w:rFonts w:ascii="Times New Roman" w:hAnsi="Times New Roman" w:cs="Times New Roman"/>
          <w:b/>
          <w:sz w:val="28"/>
          <w:szCs w:val="28"/>
        </w:rPr>
      </w:pPr>
      <w:r w:rsidRPr="00482E49">
        <w:rPr>
          <w:rFonts w:ascii="Times New Roman" w:hAnsi="Times New Roman" w:cs="Times New Roman"/>
          <w:b/>
          <w:sz w:val="28"/>
          <w:szCs w:val="28"/>
        </w:rPr>
        <w:lastRenderedPageBreak/>
        <w:t>Ход занятия</w:t>
      </w:r>
    </w:p>
    <w:tbl>
      <w:tblPr>
        <w:tblStyle w:val="a5"/>
        <w:tblW w:w="14992" w:type="dxa"/>
        <w:tblLayout w:type="fixed"/>
        <w:tblLook w:val="04A0"/>
      </w:tblPr>
      <w:tblGrid>
        <w:gridCol w:w="2235"/>
        <w:gridCol w:w="2409"/>
        <w:gridCol w:w="2977"/>
        <w:gridCol w:w="425"/>
        <w:gridCol w:w="2977"/>
        <w:gridCol w:w="142"/>
        <w:gridCol w:w="2551"/>
        <w:gridCol w:w="1276"/>
      </w:tblGrid>
      <w:tr w:rsidR="00AB38C4" w:rsidRPr="00482E49" w:rsidTr="00022F9A">
        <w:trPr>
          <w:trHeight w:val="1201"/>
        </w:trPr>
        <w:tc>
          <w:tcPr>
            <w:tcW w:w="2235" w:type="dxa"/>
          </w:tcPr>
          <w:p w:rsidR="00AB38C4" w:rsidRPr="00482E49" w:rsidRDefault="00AB38C4" w:rsidP="00482E49">
            <w:pPr>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Этап занятия</w:t>
            </w:r>
          </w:p>
        </w:tc>
        <w:tc>
          <w:tcPr>
            <w:tcW w:w="2409" w:type="dxa"/>
          </w:tcPr>
          <w:p w:rsidR="00AB38C4" w:rsidRPr="00482E49" w:rsidRDefault="00AB38C4" w:rsidP="00482E49">
            <w:pPr>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Цель этапа</w:t>
            </w:r>
          </w:p>
        </w:tc>
        <w:tc>
          <w:tcPr>
            <w:tcW w:w="3402" w:type="dxa"/>
            <w:gridSpan w:val="2"/>
          </w:tcPr>
          <w:p w:rsidR="00AB38C4" w:rsidRPr="00482E49" w:rsidRDefault="00AB38C4" w:rsidP="00482E49">
            <w:pPr>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Деятельность препод</w:t>
            </w:r>
            <w:r w:rsidRPr="00482E49">
              <w:rPr>
                <w:rFonts w:ascii="Times New Roman" w:hAnsi="Times New Roman" w:cs="Times New Roman"/>
                <w:b/>
                <w:sz w:val="28"/>
                <w:szCs w:val="28"/>
              </w:rPr>
              <w:t>а</w:t>
            </w:r>
            <w:r w:rsidRPr="00482E49">
              <w:rPr>
                <w:rFonts w:ascii="Times New Roman" w:hAnsi="Times New Roman" w:cs="Times New Roman"/>
                <w:b/>
                <w:sz w:val="28"/>
                <w:szCs w:val="28"/>
              </w:rPr>
              <w:t>вателя</w:t>
            </w:r>
          </w:p>
        </w:tc>
        <w:tc>
          <w:tcPr>
            <w:tcW w:w="2977" w:type="dxa"/>
          </w:tcPr>
          <w:p w:rsidR="00AB38C4" w:rsidRPr="00482E49" w:rsidRDefault="00AB38C4" w:rsidP="00482E49">
            <w:pPr>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Деятельность об</w:t>
            </w:r>
            <w:r w:rsidRPr="00482E49">
              <w:rPr>
                <w:rFonts w:ascii="Times New Roman" w:hAnsi="Times New Roman" w:cs="Times New Roman"/>
                <w:b/>
                <w:sz w:val="28"/>
                <w:szCs w:val="28"/>
              </w:rPr>
              <w:t>у</w:t>
            </w:r>
            <w:r w:rsidRPr="00482E49">
              <w:rPr>
                <w:rFonts w:ascii="Times New Roman" w:hAnsi="Times New Roman" w:cs="Times New Roman"/>
                <w:b/>
                <w:sz w:val="28"/>
                <w:szCs w:val="28"/>
              </w:rPr>
              <w:t>чающихся</w:t>
            </w:r>
          </w:p>
        </w:tc>
        <w:tc>
          <w:tcPr>
            <w:tcW w:w="2693" w:type="dxa"/>
            <w:gridSpan w:val="2"/>
          </w:tcPr>
          <w:p w:rsidR="00AB38C4" w:rsidRPr="00482E49" w:rsidRDefault="00AB38C4" w:rsidP="00482E49">
            <w:pPr>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Результат</w:t>
            </w:r>
          </w:p>
        </w:tc>
        <w:tc>
          <w:tcPr>
            <w:tcW w:w="1276" w:type="dxa"/>
          </w:tcPr>
          <w:p w:rsidR="00AB38C4" w:rsidRPr="00482E49" w:rsidRDefault="00AB38C4" w:rsidP="00482E49">
            <w:pPr>
              <w:spacing w:after="0" w:line="240" w:lineRule="auto"/>
              <w:rPr>
                <w:rFonts w:ascii="Times New Roman" w:hAnsi="Times New Roman" w:cs="Times New Roman"/>
                <w:b/>
                <w:sz w:val="28"/>
                <w:szCs w:val="28"/>
              </w:rPr>
            </w:pPr>
            <w:r>
              <w:rPr>
                <w:rFonts w:ascii="Times New Roman" w:hAnsi="Times New Roman" w:cs="Times New Roman"/>
                <w:b/>
                <w:sz w:val="28"/>
                <w:szCs w:val="28"/>
              </w:rPr>
              <w:t>Регл</w:t>
            </w:r>
            <w:r>
              <w:rPr>
                <w:rFonts w:ascii="Times New Roman" w:hAnsi="Times New Roman" w:cs="Times New Roman"/>
                <w:b/>
                <w:sz w:val="28"/>
                <w:szCs w:val="28"/>
              </w:rPr>
              <w:t>а</w:t>
            </w:r>
            <w:r>
              <w:rPr>
                <w:rFonts w:ascii="Times New Roman" w:hAnsi="Times New Roman" w:cs="Times New Roman"/>
                <w:b/>
                <w:sz w:val="28"/>
                <w:szCs w:val="28"/>
              </w:rPr>
              <w:t>мент</w:t>
            </w:r>
          </w:p>
        </w:tc>
      </w:tr>
      <w:tr w:rsidR="00AB38C4" w:rsidRPr="00482E49" w:rsidTr="00022F9A">
        <w:tc>
          <w:tcPr>
            <w:tcW w:w="2235" w:type="dxa"/>
          </w:tcPr>
          <w:p w:rsidR="00AB38C4" w:rsidRPr="00482E49" w:rsidRDefault="00AB38C4" w:rsidP="00482E49">
            <w:pPr>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1. Организац</w:t>
            </w:r>
            <w:r w:rsidRPr="00482E49">
              <w:rPr>
                <w:rFonts w:ascii="Times New Roman" w:hAnsi="Times New Roman" w:cs="Times New Roman"/>
                <w:b/>
                <w:sz w:val="28"/>
                <w:szCs w:val="28"/>
              </w:rPr>
              <w:t>и</w:t>
            </w:r>
            <w:r w:rsidRPr="00482E49">
              <w:rPr>
                <w:rFonts w:ascii="Times New Roman" w:hAnsi="Times New Roman" w:cs="Times New Roman"/>
                <w:b/>
                <w:sz w:val="28"/>
                <w:szCs w:val="28"/>
              </w:rPr>
              <w:t>онный момент</w:t>
            </w:r>
          </w:p>
        </w:tc>
        <w:tc>
          <w:tcPr>
            <w:tcW w:w="2409" w:type="dxa"/>
          </w:tcPr>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Организация об</w:t>
            </w:r>
            <w:r w:rsidRPr="00482E49">
              <w:rPr>
                <w:rFonts w:ascii="Times New Roman" w:hAnsi="Times New Roman" w:cs="Times New Roman"/>
                <w:sz w:val="28"/>
                <w:szCs w:val="28"/>
              </w:rPr>
              <w:t>у</w:t>
            </w:r>
            <w:r w:rsidRPr="00482E49">
              <w:rPr>
                <w:rFonts w:ascii="Times New Roman" w:hAnsi="Times New Roman" w:cs="Times New Roman"/>
                <w:sz w:val="28"/>
                <w:szCs w:val="28"/>
              </w:rPr>
              <w:t>чающихся для р</w:t>
            </w:r>
            <w:r w:rsidRPr="00482E49">
              <w:rPr>
                <w:rFonts w:ascii="Times New Roman" w:hAnsi="Times New Roman" w:cs="Times New Roman"/>
                <w:sz w:val="28"/>
                <w:szCs w:val="28"/>
              </w:rPr>
              <w:t>а</w:t>
            </w:r>
            <w:r w:rsidRPr="00482E49">
              <w:rPr>
                <w:rFonts w:ascii="Times New Roman" w:hAnsi="Times New Roman" w:cs="Times New Roman"/>
                <w:sz w:val="28"/>
                <w:szCs w:val="28"/>
              </w:rPr>
              <w:t>боты, включение в деловой ритм.</w:t>
            </w:r>
          </w:p>
        </w:tc>
        <w:tc>
          <w:tcPr>
            <w:tcW w:w="3402" w:type="dxa"/>
            <w:gridSpan w:val="2"/>
          </w:tcPr>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Приветствуют студентов, контролируют их подг</w:t>
            </w:r>
            <w:r w:rsidRPr="00482E49">
              <w:rPr>
                <w:rFonts w:ascii="Times New Roman" w:hAnsi="Times New Roman" w:cs="Times New Roman"/>
                <w:sz w:val="28"/>
                <w:szCs w:val="28"/>
              </w:rPr>
              <w:t>о</w:t>
            </w:r>
            <w:r w:rsidRPr="00482E49">
              <w:rPr>
                <w:rFonts w:ascii="Times New Roman" w:hAnsi="Times New Roman" w:cs="Times New Roman"/>
                <w:sz w:val="28"/>
                <w:szCs w:val="28"/>
              </w:rPr>
              <w:t>товку к занятию.</w:t>
            </w:r>
          </w:p>
          <w:p w:rsidR="00AB38C4" w:rsidRPr="00482E49" w:rsidRDefault="00AB38C4" w:rsidP="00482E49">
            <w:pPr>
              <w:spacing w:after="0" w:line="240" w:lineRule="auto"/>
              <w:rPr>
                <w:rFonts w:ascii="Times New Roman" w:hAnsi="Times New Roman" w:cs="Times New Roman"/>
                <w:sz w:val="28"/>
                <w:szCs w:val="28"/>
              </w:rPr>
            </w:pPr>
          </w:p>
          <w:p w:rsidR="00AB38C4" w:rsidRPr="00482E49" w:rsidRDefault="00AB38C4" w:rsidP="00482E49">
            <w:pPr>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Слайд 1</w:t>
            </w:r>
          </w:p>
          <w:p w:rsidR="00F00575" w:rsidRPr="00DB3618" w:rsidRDefault="00AB38C4" w:rsidP="00482E49">
            <w:pPr>
              <w:pStyle w:val="1"/>
              <w:pBdr>
                <w:bottom w:val="single" w:sz="6" w:space="0" w:color="AAAAAA"/>
              </w:pBdr>
              <w:spacing w:before="0" w:beforeAutospacing="0" w:after="0" w:afterAutospacing="0"/>
              <w:outlineLvl w:val="0"/>
              <w:rPr>
                <w:b w:val="0"/>
                <w:i/>
                <w:sz w:val="28"/>
                <w:szCs w:val="28"/>
              </w:rPr>
            </w:pPr>
            <w:r w:rsidRPr="00DB3618">
              <w:rPr>
                <w:b w:val="0"/>
                <w:sz w:val="28"/>
                <w:szCs w:val="28"/>
              </w:rPr>
              <w:t xml:space="preserve">- </w:t>
            </w:r>
            <w:r w:rsidRPr="00DB3618">
              <w:rPr>
                <w:b w:val="0"/>
                <w:i/>
                <w:sz w:val="28"/>
                <w:szCs w:val="28"/>
              </w:rPr>
              <w:t>Тема нашего занятия «</w:t>
            </w:r>
            <w:r w:rsidR="009F1388" w:rsidRPr="00DB3618">
              <w:rPr>
                <w:b w:val="0"/>
                <w:i/>
                <w:sz w:val="28"/>
                <w:szCs w:val="28"/>
              </w:rPr>
              <w:t>Одноатомные спирты</w:t>
            </w:r>
            <w:r w:rsidRPr="00DB3618">
              <w:rPr>
                <w:b w:val="0"/>
                <w:i/>
                <w:sz w:val="28"/>
                <w:szCs w:val="28"/>
              </w:rPr>
              <w:t xml:space="preserve">». </w:t>
            </w:r>
          </w:p>
          <w:p w:rsidR="00AB38C4" w:rsidRPr="00DB3618" w:rsidRDefault="00AB38C4" w:rsidP="00482E49">
            <w:pPr>
              <w:pStyle w:val="1"/>
              <w:pBdr>
                <w:bottom w:val="single" w:sz="6" w:space="0" w:color="AAAAAA"/>
              </w:pBdr>
              <w:spacing w:before="0" w:beforeAutospacing="0" w:after="0" w:afterAutospacing="0"/>
              <w:outlineLvl w:val="0"/>
              <w:rPr>
                <w:b w:val="0"/>
                <w:color w:val="000000"/>
                <w:sz w:val="28"/>
                <w:szCs w:val="28"/>
              </w:rPr>
            </w:pPr>
            <w:r w:rsidRPr="00DB3618">
              <w:rPr>
                <w:b w:val="0"/>
                <w:color w:val="000000"/>
                <w:sz w:val="28"/>
                <w:szCs w:val="28"/>
              </w:rPr>
              <w:t xml:space="preserve">Преподаватель предлагает студентам самостоятельно сформулировать </w:t>
            </w:r>
            <w:r w:rsidR="009F1388" w:rsidRPr="00DB3618">
              <w:rPr>
                <w:b w:val="0"/>
                <w:color w:val="000000"/>
                <w:sz w:val="28"/>
                <w:szCs w:val="28"/>
              </w:rPr>
              <w:t>цель и задачи</w:t>
            </w:r>
            <w:r w:rsidR="0002057C">
              <w:rPr>
                <w:b w:val="0"/>
                <w:color w:val="000000"/>
                <w:sz w:val="28"/>
                <w:szCs w:val="28"/>
              </w:rPr>
              <w:t xml:space="preserve"> </w:t>
            </w:r>
            <w:r w:rsidRPr="00DB3618">
              <w:rPr>
                <w:b w:val="0"/>
                <w:color w:val="000000"/>
                <w:sz w:val="28"/>
                <w:szCs w:val="28"/>
              </w:rPr>
              <w:t>урока.</w:t>
            </w:r>
          </w:p>
          <w:p w:rsidR="005B2424" w:rsidRPr="00DB3618" w:rsidRDefault="00AB38C4" w:rsidP="008C4C46">
            <w:pPr>
              <w:pStyle w:val="1"/>
              <w:pBdr>
                <w:bottom w:val="single" w:sz="6" w:space="0" w:color="AAAAAA"/>
              </w:pBdr>
              <w:spacing w:before="0" w:beforeAutospacing="0" w:after="0" w:afterAutospacing="0"/>
              <w:outlineLvl w:val="0"/>
              <w:rPr>
                <w:sz w:val="28"/>
                <w:szCs w:val="28"/>
              </w:rPr>
            </w:pPr>
            <w:r w:rsidRPr="00DB3618">
              <w:rPr>
                <w:sz w:val="28"/>
                <w:szCs w:val="28"/>
              </w:rPr>
              <w:t>Приложение 1</w:t>
            </w:r>
          </w:p>
          <w:p w:rsidR="00156A20" w:rsidRPr="00DB3618" w:rsidRDefault="005B2424" w:rsidP="008C4C46">
            <w:pPr>
              <w:pStyle w:val="1"/>
              <w:pBdr>
                <w:bottom w:val="single" w:sz="6" w:space="0" w:color="AAAAAA"/>
              </w:pBdr>
              <w:spacing w:before="0" w:beforeAutospacing="0" w:after="0" w:afterAutospacing="0"/>
              <w:outlineLvl w:val="0"/>
              <w:rPr>
                <w:sz w:val="28"/>
                <w:szCs w:val="28"/>
              </w:rPr>
            </w:pPr>
            <w:r w:rsidRPr="00DB3618">
              <w:rPr>
                <w:sz w:val="28"/>
                <w:szCs w:val="28"/>
              </w:rPr>
              <w:t>(С</w:t>
            </w:r>
            <w:r w:rsidR="00F00575" w:rsidRPr="00DB3618">
              <w:rPr>
                <w:sz w:val="28"/>
                <w:szCs w:val="28"/>
              </w:rPr>
              <w:t>лайд 2</w:t>
            </w:r>
            <w:r w:rsidR="00ED409E" w:rsidRPr="00DB3618">
              <w:rPr>
                <w:sz w:val="28"/>
                <w:szCs w:val="28"/>
              </w:rPr>
              <w:t>,3</w:t>
            </w:r>
            <w:r w:rsidR="00803DF4" w:rsidRPr="00DB3618">
              <w:rPr>
                <w:sz w:val="28"/>
                <w:szCs w:val="28"/>
              </w:rPr>
              <w:t>)</w:t>
            </w:r>
          </w:p>
          <w:p w:rsidR="00022F9A" w:rsidRPr="005A5B1D" w:rsidRDefault="005B2424" w:rsidP="005A5B1D">
            <w:pPr>
              <w:pStyle w:val="1"/>
              <w:pBdr>
                <w:bottom w:val="single" w:sz="6" w:space="0" w:color="AAAAAA"/>
              </w:pBdr>
              <w:spacing w:before="0" w:beforeAutospacing="0" w:after="0" w:afterAutospacing="0"/>
              <w:outlineLvl w:val="0"/>
              <w:rPr>
                <w:b w:val="0"/>
                <w:sz w:val="28"/>
                <w:szCs w:val="28"/>
              </w:rPr>
            </w:pPr>
            <w:r w:rsidRPr="00DB3618">
              <w:rPr>
                <w:b w:val="0"/>
                <w:sz w:val="28"/>
                <w:szCs w:val="28"/>
              </w:rPr>
              <w:t>Древние греки называли этот продукт «духом в</w:t>
            </w:r>
            <w:r w:rsidRPr="00DB3618">
              <w:rPr>
                <w:b w:val="0"/>
                <w:sz w:val="28"/>
                <w:szCs w:val="28"/>
              </w:rPr>
              <w:t>и</w:t>
            </w:r>
            <w:r w:rsidRPr="00DB3618">
              <w:rPr>
                <w:b w:val="0"/>
                <w:sz w:val="28"/>
                <w:szCs w:val="28"/>
              </w:rPr>
              <w:t>на». Процесс его получ</w:t>
            </w:r>
            <w:r w:rsidRPr="00DB3618">
              <w:rPr>
                <w:b w:val="0"/>
                <w:sz w:val="28"/>
                <w:szCs w:val="28"/>
              </w:rPr>
              <w:t>е</w:t>
            </w:r>
            <w:r w:rsidRPr="00DB3618">
              <w:rPr>
                <w:b w:val="0"/>
                <w:sz w:val="28"/>
                <w:szCs w:val="28"/>
              </w:rPr>
              <w:t>ния был описан еще Ар</w:t>
            </w:r>
            <w:r w:rsidRPr="00DB3618">
              <w:rPr>
                <w:b w:val="0"/>
                <w:sz w:val="28"/>
                <w:szCs w:val="28"/>
              </w:rPr>
              <w:t>и</w:t>
            </w:r>
            <w:r w:rsidRPr="00DB3618">
              <w:rPr>
                <w:b w:val="0"/>
                <w:sz w:val="28"/>
                <w:szCs w:val="28"/>
              </w:rPr>
              <w:t>стотелем. Простой пре</w:t>
            </w:r>
            <w:r w:rsidRPr="00DB3618">
              <w:rPr>
                <w:b w:val="0"/>
                <w:sz w:val="28"/>
                <w:szCs w:val="28"/>
              </w:rPr>
              <w:t>д</w:t>
            </w:r>
            <w:r w:rsidRPr="00DB3618">
              <w:rPr>
                <w:b w:val="0"/>
                <w:sz w:val="28"/>
                <w:szCs w:val="28"/>
              </w:rPr>
              <w:t>ставитель этого класса о</w:t>
            </w:r>
            <w:r w:rsidRPr="00DB3618">
              <w:rPr>
                <w:b w:val="0"/>
                <w:sz w:val="28"/>
                <w:szCs w:val="28"/>
              </w:rPr>
              <w:t>р</w:t>
            </w:r>
            <w:r w:rsidRPr="00DB3618">
              <w:rPr>
                <w:b w:val="0"/>
                <w:sz w:val="28"/>
                <w:szCs w:val="28"/>
              </w:rPr>
              <w:t>ганических соединений широко применяется и в наше время. В малых д</w:t>
            </w:r>
            <w:r w:rsidRPr="00DB3618">
              <w:rPr>
                <w:b w:val="0"/>
                <w:sz w:val="28"/>
                <w:szCs w:val="28"/>
              </w:rPr>
              <w:t>о</w:t>
            </w:r>
            <w:r w:rsidRPr="00DB3618">
              <w:rPr>
                <w:b w:val="0"/>
                <w:sz w:val="28"/>
                <w:szCs w:val="28"/>
              </w:rPr>
              <w:t>зах он стимулирует раб</w:t>
            </w:r>
            <w:r w:rsidRPr="00DB3618">
              <w:rPr>
                <w:b w:val="0"/>
                <w:sz w:val="28"/>
                <w:szCs w:val="28"/>
              </w:rPr>
              <w:t>о</w:t>
            </w:r>
            <w:r w:rsidRPr="00DB3618">
              <w:rPr>
                <w:b w:val="0"/>
                <w:sz w:val="28"/>
                <w:szCs w:val="28"/>
              </w:rPr>
              <w:t>ту мозга, расширяет сос</w:t>
            </w:r>
            <w:r w:rsidRPr="00DB3618">
              <w:rPr>
                <w:b w:val="0"/>
                <w:sz w:val="28"/>
                <w:szCs w:val="28"/>
              </w:rPr>
              <w:t>у</w:t>
            </w:r>
            <w:r w:rsidRPr="00DB3618">
              <w:rPr>
                <w:b w:val="0"/>
                <w:sz w:val="28"/>
                <w:szCs w:val="28"/>
              </w:rPr>
              <w:lastRenderedPageBreak/>
              <w:t>ды, дезинфицирует орг</w:t>
            </w:r>
            <w:r w:rsidRPr="00DB3618">
              <w:rPr>
                <w:b w:val="0"/>
                <w:sz w:val="28"/>
                <w:szCs w:val="28"/>
              </w:rPr>
              <w:t>а</w:t>
            </w:r>
            <w:r w:rsidRPr="00DB3618">
              <w:rPr>
                <w:b w:val="0"/>
                <w:sz w:val="28"/>
                <w:szCs w:val="28"/>
              </w:rPr>
              <w:t>низм. А в больших ра</w:t>
            </w:r>
            <w:r w:rsidRPr="00DB3618">
              <w:rPr>
                <w:b w:val="0"/>
                <w:sz w:val="28"/>
                <w:szCs w:val="28"/>
              </w:rPr>
              <w:t>з</w:t>
            </w:r>
            <w:r w:rsidRPr="00DB3618">
              <w:rPr>
                <w:b w:val="0"/>
                <w:sz w:val="28"/>
                <w:szCs w:val="28"/>
              </w:rPr>
              <w:t>рушает мозг, печень, ж</w:t>
            </w:r>
            <w:r w:rsidRPr="00DB3618">
              <w:rPr>
                <w:b w:val="0"/>
                <w:sz w:val="28"/>
                <w:szCs w:val="28"/>
              </w:rPr>
              <w:t>е</w:t>
            </w:r>
            <w:r w:rsidRPr="00DB3618">
              <w:rPr>
                <w:b w:val="0"/>
                <w:sz w:val="28"/>
                <w:szCs w:val="28"/>
              </w:rPr>
              <w:t>лудок, вызывает эпиле</w:t>
            </w:r>
            <w:r w:rsidRPr="00DB3618">
              <w:rPr>
                <w:b w:val="0"/>
                <w:sz w:val="28"/>
                <w:szCs w:val="28"/>
              </w:rPr>
              <w:t>п</w:t>
            </w:r>
            <w:r w:rsidRPr="00DB3618">
              <w:rPr>
                <w:b w:val="0"/>
                <w:sz w:val="28"/>
                <w:szCs w:val="28"/>
              </w:rPr>
              <w:t>сию.</w:t>
            </w:r>
          </w:p>
        </w:tc>
        <w:tc>
          <w:tcPr>
            <w:tcW w:w="2977" w:type="dxa"/>
          </w:tcPr>
          <w:p w:rsidR="00AB38C4" w:rsidRPr="00482E49" w:rsidRDefault="00AB38C4" w:rsidP="00482E49">
            <w:pPr>
              <w:spacing w:after="0" w:line="240" w:lineRule="auto"/>
              <w:rPr>
                <w:rFonts w:ascii="Times New Roman" w:hAnsi="Times New Roman" w:cs="Times New Roman"/>
                <w:sz w:val="28"/>
                <w:szCs w:val="28"/>
              </w:rPr>
            </w:pPr>
          </w:p>
          <w:p w:rsidR="00AB38C4" w:rsidRPr="00482E49" w:rsidRDefault="00AB38C4" w:rsidP="00482E49">
            <w:pPr>
              <w:spacing w:after="0" w:line="240" w:lineRule="auto"/>
              <w:rPr>
                <w:rFonts w:ascii="Times New Roman" w:hAnsi="Times New Roman" w:cs="Times New Roman"/>
                <w:sz w:val="28"/>
                <w:szCs w:val="28"/>
              </w:rPr>
            </w:pPr>
          </w:p>
          <w:p w:rsidR="008C4C46" w:rsidRDefault="008C4C46" w:rsidP="00482E49">
            <w:pPr>
              <w:spacing w:after="0" w:line="240" w:lineRule="auto"/>
              <w:rPr>
                <w:rFonts w:ascii="Times New Roman" w:hAnsi="Times New Roman" w:cs="Times New Roman"/>
                <w:sz w:val="28"/>
                <w:szCs w:val="28"/>
              </w:rPr>
            </w:pPr>
          </w:p>
          <w:p w:rsidR="008C4C46" w:rsidRDefault="008C4C46" w:rsidP="00482E49">
            <w:pPr>
              <w:spacing w:after="0" w:line="240" w:lineRule="auto"/>
              <w:rPr>
                <w:rFonts w:ascii="Times New Roman" w:hAnsi="Times New Roman" w:cs="Times New Roman"/>
                <w:sz w:val="28"/>
                <w:szCs w:val="28"/>
              </w:rPr>
            </w:pPr>
          </w:p>
          <w:p w:rsidR="005B2424" w:rsidRDefault="005B2424" w:rsidP="00482E49">
            <w:pPr>
              <w:spacing w:after="0" w:line="240" w:lineRule="auto"/>
              <w:rPr>
                <w:rFonts w:ascii="Times New Roman" w:hAnsi="Times New Roman" w:cs="Times New Roman"/>
                <w:sz w:val="28"/>
                <w:szCs w:val="28"/>
              </w:rPr>
            </w:pPr>
          </w:p>
          <w:p w:rsidR="00AB38C4"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Слушают, записывают тему занятия</w:t>
            </w:r>
          </w:p>
          <w:p w:rsidR="00AB38C4" w:rsidRDefault="00AB38C4" w:rsidP="00AB38C4">
            <w:pPr>
              <w:rPr>
                <w:rFonts w:ascii="Times New Roman" w:hAnsi="Times New Roman" w:cs="Times New Roman"/>
                <w:sz w:val="28"/>
                <w:szCs w:val="28"/>
              </w:rPr>
            </w:pPr>
          </w:p>
          <w:p w:rsidR="005B2424" w:rsidRPr="00AB38C4" w:rsidRDefault="005B2424" w:rsidP="00AB38C4">
            <w:pPr>
              <w:rPr>
                <w:rFonts w:ascii="Times New Roman" w:hAnsi="Times New Roman" w:cs="Times New Roman"/>
                <w:sz w:val="28"/>
                <w:szCs w:val="28"/>
              </w:rPr>
            </w:pPr>
          </w:p>
          <w:p w:rsidR="00AB38C4" w:rsidRPr="00AB38C4" w:rsidRDefault="00803DF4" w:rsidP="00982B4F">
            <w:pPr>
              <w:rPr>
                <w:rFonts w:ascii="Times New Roman" w:hAnsi="Times New Roman" w:cs="Times New Roman"/>
                <w:sz w:val="28"/>
                <w:szCs w:val="28"/>
              </w:rPr>
            </w:pPr>
            <w:r>
              <w:rPr>
                <w:rFonts w:ascii="Times New Roman" w:hAnsi="Times New Roman" w:cs="Times New Roman"/>
                <w:sz w:val="28"/>
                <w:szCs w:val="28"/>
              </w:rPr>
              <w:t>Формулируют це</w:t>
            </w:r>
            <w:r w:rsidR="009F1388">
              <w:rPr>
                <w:rFonts w:ascii="Times New Roman" w:hAnsi="Times New Roman" w:cs="Times New Roman"/>
                <w:sz w:val="28"/>
                <w:szCs w:val="28"/>
              </w:rPr>
              <w:t>ль и задачи</w:t>
            </w:r>
            <w:r w:rsidR="00AB38C4">
              <w:rPr>
                <w:rFonts w:ascii="Times New Roman" w:hAnsi="Times New Roman" w:cs="Times New Roman"/>
                <w:sz w:val="28"/>
                <w:szCs w:val="28"/>
              </w:rPr>
              <w:t xml:space="preserve"> урока.</w:t>
            </w:r>
          </w:p>
        </w:tc>
        <w:tc>
          <w:tcPr>
            <w:tcW w:w="2693" w:type="dxa"/>
            <w:gridSpan w:val="2"/>
          </w:tcPr>
          <w:p w:rsidR="00AB38C4" w:rsidRPr="00482E49" w:rsidRDefault="00AB38C4" w:rsidP="00AB38C4">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Группа обучающи</w:t>
            </w:r>
            <w:r w:rsidRPr="00482E49">
              <w:rPr>
                <w:rFonts w:ascii="Times New Roman" w:hAnsi="Times New Roman" w:cs="Times New Roman"/>
                <w:sz w:val="28"/>
                <w:szCs w:val="28"/>
              </w:rPr>
              <w:t>х</w:t>
            </w:r>
            <w:r w:rsidRPr="00482E49">
              <w:rPr>
                <w:rFonts w:ascii="Times New Roman" w:hAnsi="Times New Roman" w:cs="Times New Roman"/>
                <w:sz w:val="28"/>
                <w:szCs w:val="28"/>
              </w:rPr>
              <w:t>ся готова к деятел</w:t>
            </w:r>
            <w:r w:rsidRPr="00482E49">
              <w:rPr>
                <w:rFonts w:ascii="Times New Roman" w:hAnsi="Times New Roman" w:cs="Times New Roman"/>
                <w:sz w:val="28"/>
                <w:szCs w:val="28"/>
              </w:rPr>
              <w:t>ь</w:t>
            </w:r>
            <w:r w:rsidRPr="00482E49">
              <w:rPr>
                <w:rFonts w:ascii="Times New Roman" w:hAnsi="Times New Roman" w:cs="Times New Roman"/>
                <w:sz w:val="28"/>
                <w:szCs w:val="28"/>
              </w:rPr>
              <w:t xml:space="preserve">ности. </w:t>
            </w:r>
          </w:p>
        </w:tc>
        <w:tc>
          <w:tcPr>
            <w:tcW w:w="1276" w:type="dxa"/>
          </w:tcPr>
          <w:p w:rsidR="00AB38C4" w:rsidRPr="00482E49" w:rsidRDefault="00C75C5B" w:rsidP="00C75C5B">
            <w:pPr>
              <w:spacing w:after="0" w:line="240" w:lineRule="auto"/>
              <w:rPr>
                <w:rFonts w:ascii="Times New Roman" w:hAnsi="Times New Roman" w:cs="Times New Roman"/>
                <w:sz w:val="28"/>
                <w:szCs w:val="28"/>
              </w:rPr>
            </w:pPr>
            <w:r>
              <w:rPr>
                <w:rFonts w:ascii="Times New Roman" w:hAnsi="Times New Roman" w:cs="Times New Roman"/>
                <w:sz w:val="28"/>
                <w:szCs w:val="28"/>
              </w:rPr>
              <w:t>3 мин</w:t>
            </w:r>
          </w:p>
        </w:tc>
      </w:tr>
      <w:tr w:rsidR="00AB38C4" w:rsidRPr="00482E49" w:rsidTr="00022F9A">
        <w:trPr>
          <w:trHeight w:val="1405"/>
        </w:trPr>
        <w:tc>
          <w:tcPr>
            <w:tcW w:w="13716" w:type="dxa"/>
            <w:gridSpan w:val="7"/>
          </w:tcPr>
          <w:p w:rsidR="00AB38C4" w:rsidRDefault="00AB38C4" w:rsidP="00482E49">
            <w:pPr>
              <w:tabs>
                <w:tab w:val="left" w:pos="9000"/>
              </w:tabs>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lastRenderedPageBreak/>
              <w:t>Метод</w:t>
            </w:r>
            <w:r w:rsidR="009C0936">
              <w:rPr>
                <w:rFonts w:ascii="Times New Roman" w:hAnsi="Times New Roman" w:cs="Times New Roman"/>
                <w:b/>
                <w:sz w:val="28"/>
                <w:szCs w:val="28"/>
              </w:rPr>
              <w:t>ы</w:t>
            </w:r>
            <w:r w:rsidRPr="00482E49">
              <w:rPr>
                <w:rFonts w:ascii="Times New Roman" w:hAnsi="Times New Roman" w:cs="Times New Roman"/>
                <w:b/>
                <w:sz w:val="28"/>
                <w:szCs w:val="28"/>
              </w:rPr>
              <w:t xml:space="preserve"> обучения: </w:t>
            </w:r>
            <w:r w:rsidR="00982B4F" w:rsidRPr="00982B4F">
              <w:rPr>
                <w:rFonts w:ascii="Times New Roman" w:hAnsi="Times New Roman" w:cs="Times New Roman"/>
                <w:sz w:val="28"/>
                <w:szCs w:val="28"/>
              </w:rPr>
              <w:t>объяснительно-иллюстративный</w:t>
            </w:r>
            <w:r w:rsidR="00F00575">
              <w:rPr>
                <w:rFonts w:ascii="Times New Roman" w:hAnsi="Times New Roman" w:cs="Times New Roman"/>
                <w:sz w:val="28"/>
                <w:szCs w:val="28"/>
              </w:rPr>
              <w:t>, частично-поисковый</w:t>
            </w:r>
            <w:r w:rsidRPr="00482E49">
              <w:rPr>
                <w:rFonts w:ascii="Times New Roman" w:hAnsi="Times New Roman" w:cs="Times New Roman"/>
                <w:sz w:val="28"/>
                <w:szCs w:val="28"/>
              </w:rPr>
              <w:tab/>
            </w:r>
          </w:p>
          <w:p w:rsidR="00AB38C4" w:rsidRPr="00482E49" w:rsidRDefault="009C0936" w:rsidP="00482E49">
            <w:pPr>
              <w:tabs>
                <w:tab w:val="left" w:pos="9000"/>
              </w:tabs>
              <w:spacing w:after="0" w:line="240" w:lineRule="auto"/>
              <w:rPr>
                <w:rFonts w:ascii="Times New Roman" w:hAnsi="Times New Roman" w:cs="Times New Roman"/>
                <w:sz w:val="28"/>
                <w:szCs w:val="28"/>
              </w:rPr>
            </w:pPr>
            <w:r w:rsidRPr="00842B58">
              <w:rPr>
                <w:rFonts w:ascii="Times New Roman" w:hAnsi="Times New Roman" w:cs="Times New Roman"/>
                <w:b/>
                <w:sz w:val="28"/>
                <w:szCs w:val="28"/>
              </w:rPr>
              <w:t>Форма учебной деятельности:</w:t>
            </w:r>
            <w:r>
              <w:rPr>
                <w:rFonts w:ascii="Times New Roman" w:hAnsi="Times New Roman" w:cs="Times New Roman"/>
                <w:sz w:val="28"/>
                <w:szCs w:val="28"/>
              </w:rPr>
              <w:t xml:space="preserve"> фронтально-групповая</w:t>
            </w:r>
          </w:p>
          <w:p w:rsidR="00AB38C4" w:rsidRDefault="00AB38C4" w:rsidP="00482E49">
            <w:pPr>
              <w:tabs>
                <w:tab w:val="left" w:pos="9000"/>
              </w:tabs>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t xml:space="preserve">Методические приемы: </w:t>
            </w:r>
            <w:r w:rsidR="008C17AA" w:rsidRPr="008C17AA">
              <w:rPr>
                <w:rFonts w:ascii="Times New Roman" w:hAnsi="Times New Roman" w:cs="Times New Roman"/>
                <w:sz w:val="28"/>
                <w:szCs w:val="28"/>
              </w:rPr>
              <w:t>аналитическая</w:t>
            </w:r>
            <w:r w:rsidR="0002057C">
              <w:rPr>
                <w:rFonts w:ascii="Times New Roman" w:hAnsi="Times New Roman" w:cs="Times New Roman"/>
                <w:sz w:val="28"/>
                <w:szCs w:val="28"/>
              </w:rPr>
              <w:t xml:space="preserve"> </w:t>
            </w:r>
            <w:r w:rsidR="00022F9A">
              <w:rPr>
                <w:rFonts w:ascii="Times New Roman" w:hAnsi="Times New Roman" w:cs="Times New Roman"/>
                <w:sz w:val="28"/>
                <w:szCs w:val="28"/>
              </w:rPr>
              <w:t>беседа</w:t>
            </w:r>
          </w:p>
          <w:p w:rsidR="00F00575" w:rsidRPr="00022F9A" w:rsidRDefault="00D05375" w:rsidP="00022F9A">
            <w:pPr>
              <w:tabs>
                <w:tab w:val="left" w:pos="9000"/>
              </w:tabs>
              <w:spacing w:after="0" w:line="240" w:lineRule="auto"/>
              <w:rPr>
                <w:rFonts w:ascii="Times New Roman" w:hAnsi="Times New Roman" w:cs="Times New Roman"/>
                <w:sz w:val="28"/>
                <w:szCs w:val="28"/>
              </w:rPr>
            </w:pPr>
            <w:r>
              <w:rPr>
                <w:rFonts w:ascii="Times New Roman" w:hAnsi="Times New Roman" w:cs="Times New Roman"/>
                <w:b/>
                <w:sz w:val="28"/>
                <w:szCs w:val="28"/>
              </w:rPr>
              <w:t>С</w:t>
            </w:r>
            <w:r w:rsidR="00AB38C4" w:rsidRPr="00482E49">
              <w:rPr>
                <w:rFonts w:ascii="Times New Roman" w:hAnsi="Times New Roman" w:cs="Times New Roman"/>
                <w:b/>
                <w:sz w:val="28"/>
                <w:szCs w:val="28"/>
              </w:rPr>
              <w:t>редства обучения:</w:t>
            </w:r>
            <w:r w:rsidR="00982B4F" w:rsidRPr="00022F9A">
              <w:rPr>
                <w:rFonts w:ascii="Times New Roman" w:hAnsi="Times New Roman" w:cs="Times New Roman"/>
                <w:b/>
                <w:sz w:val="28"/>
                <w:szCs w:val="28"/>
              </w:rPr>
              <w:t>мультимедийная презентация</w:t>
            </w:r>
          </w:p>
        </w:tc>
        <w:tc>
          <w:tcPr>
            <w:tcW w:w="1276" w:type="dxa"/>
          </w:tcPr>
          <w:p w:rsidR="00AB38C4" w:rsidRPr="00482E49" w:rsidRDefault="00AB38C4" w:rsidP="00482E49">
            <w:pPr>
              <w:tabs>
                <w:tab w:val="left" w:pos="9000"/>
              </w:tabs>
              <w:spacing w:after="0" w:line="240" w:lineRule="auto"/>
              <w:rPr>
                <w:rFonts w:ascii="Times New Roman" w:hAnsi="Times New Roman" w:cs="Times New Roman"/>
                <w:b/>
                <w:sz w:val="28"/>
                <w:szCs w:val="28"/>
              </w:rPr>
            </w:pPr>
          </w:p>
        </w:tc>
      </w:tr>
      <w:tr w:rsidR="0030223B" w:rsidRPr="00482E49" w:rsidTr="00B33DBF">
        <w:trPr>
          <w:trHeight w:val="3251"/>
        </w:trPr>
        <w:tc>
          <w:tcPr>
            <w:tcW w:w="2235" w:type="dxa"/>
          </w:tcPr>
          <w:p w:rsidR="0030223B" w:rsidRPr="00482E49" w:rsidRDefault="0030223B" w:rsidP="0030223B">
            <w:pPr>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 xml:space="preserve">2. </w:t>
            </w:r>
            <w:r w:rsidRPr="0030223B">
              <w:rPr>
                <w:rFonts w:ascii="Times New Roman" w:hAnsi="Times New Roman" w:cs="Times New Roman"/>
                <w:b/>
                <w:sz w:val="28"/>
                <w:szCs w:val="28"/>
              </w:rPr>
              <w:t xml:space="preserve">Вводный этап </w:t>
            </w:r>
          </w:p>
        </w:tc>
        <w:tc>
          <w:tcPr>
            <w:tcW w:w="2409" w:type="dxa"/>
          </w:tcPr>
          <w:p w:rsidR="0030223B" w:rsidRDefault="0030223B" w:rsidP="0030223B">
            <w:pPr>
              <w:spacing w:after="0" w:line="240" w:lineRule="auto"/>
              <w:rPr>
                <w:rFonts w:ascii="Times New Roman" w:hAnsi="Times New Roman" w:cs="Times New Roman"/>
                <w:sz w:val="28"/>
                <w:szCs w:val="28"/>
              </w:rPr>
            </w:pPr>
            <w:r w:rsidRPr="0030223B">
              <w:rPr>
                <w:rFonts w:ascii="Times New Roman" w:hAnsi="Times New Roman" w:cs="Times New Roman"/>
                <w:sz w:val="28"/>
                <w:szCs w:val="28"/>
              </w:rPr>
              <w:t>Психологическая установка на вос-приятие матери</w:t>
            </w:r>
            <w:r w:rsidRPr="0030223B">
              <w:rPr>
                <w:rFonts w:ascii="Times New Roman" w:hAnsi="Times New Roman" w:cs="Times New Roman"/>
                <w:sz w:val="28"/>
                <w:szCs w:val="28"/>
              </w:rPr>
              <w:t>а</w:t>
            </w:r>
            <w:r w:rsidRPr="0030223B">
              <w:rPr>
                <w:rFonts w:ascii="Times New Roman" w:hAnsi="Times New Roman" w:cs="Times New Roman"/>
                <w:sz w:val="28"/>
                <w:szCs w:val="28"/>
              </w:rPr>
              <w:t>ла занятия</w:t>
            </w:r>
            <w:r>
              <w:rPr>
                <w:rFonts w:ascii="Times New Roman" w:hAnsi="Times New Roman" w:cs="Times New Roman"/>
                <w:sz w:val="28"/>
                <w:szCs w:val="28"/>
              </w:rPr>
              <w:t xml:space="preserve">. </w:t>
            </w:r>
          </w:p>
          <w:p w:rsidR="0030223B" w:rsidRPr="00482E49" w:rsidRDefault="0030223B" w:rsidP="0030223B">
            <w:pPr>
              <w:spacing w:after="0" w:line="240" w:lineRule="auto"/>
              <w:rPr>
                <w:rFonts w:ascii="Times New Roman" w:hAnsi="Times New Roman" w:cs="Times New Roman"/>
                <w:sz w:val="28"/>
                <w:szCs w:val="28"/>
              </w:rPr>
            </w:pPr>
            <w:r w:rsidRPr="0030223B">
              <w:rPr>
                <w:rFonts w:ascii="Times New Roman" w:hAnsi="Times New Roman" w:cs="Times New Roman"/>
                <w:sz w:val="28"/>
                <w:szCs w:val="28"/>
              </w:rPr>
              <w:t>Актуализация опорных знаний студентов</w:t>
            </w:r>
            <w:r>
              <w:rPr>
                <w:rFonts w:ascii="Times New Roman" w:hAnsi="Times New Roman" w:cs="Times New Roman"/>
                <w:sz w:val="28"/>
                <w:szCs w:val="28"/>
              </w:rPr>
              <w:t>.</w:t>
            </w:r>
          </w:p>
        </w:tc>
        <w:tc>
          <w:tcPr>
            <w:tcW w:w="3402" w:type="dxa"/>
            <w:gridSpan w:val="2"/>
          </w:tcPr>
          <w:p w:rsidR="005B2424" w:rsidRPr="00DB3618" w:rsidRDefault="0030223B" w:rsidP="00D52E18">
            <w:pPr>
              <w:spacing w:after="0" w:line="240" w:lineRule="auto"/>
              <w:rPr>
                <w:rFonts w:ascii="Times New Roman" w:hAnsi="Times New Roman" w:cs="Times New Roman"/>
                <w:sz w:val="28"/>
                <w:szCs w:val="28"/>
              </w:rPr>
            </w:pPr>
            <w:r w:rsidRPr="00DB3618">
              <w:rPr>
                <w:rFonts w:ascii="Times New Roman" w:hAnsi="Times New Roman" w:cs="Times New Roman"/>
                <w:sz w:val="28"/>
                <w:szCs w:val="28"/>
              </w:rPr>
              <w:t xml:space="preserve">Доклад студента на тему: </w:t>
            </w:r>
            <w:r w:rsidR="005B2424" w:rsidRPr="00DB3618">
              <w:rPr>
                <w:rFonts w:ascii="Times New Roman" w:hAnsi="Times New Roman" w:cs="Times New Roman"/>
                <w:b/>
                <w:sz w:val="28"/>
                <w:szCs w:val="28"/>
              </w:rPr>
              <w:t>Приложение 2</w:t>
            </w:r>
          </w:p>
          <w:p w:rsidR="0030223B" w:rsidRPr="00DB3618" w:rsidRDefault="0030223B" w:rsidP="00D52E18">
            <w:pPr>
              <w:spacing w:after="0" w:line="240" w:lineRule="auto"/>
              <w:rPr>
                <w:rFonts w:ascii="Times New Roman" w:hAnsi="Times New Roman" w:cs="Times New Roman"/>
                <w:i/>
                <w:sz w:val="28"/>
                <w:szCs w:val="28"/>
              </w:rPr>
            </w:pPr>
            <w:r w:rsidRPr="00DB3618">
              <w:rPr>
                <w:rFonts w:ascii="Times New Roman" w:hAnsi="Times New Roman" w:cs="Times New Roman"/>
                <w:i/>
                <w:sz w:val="28"/>
                <w:szCs w:val="28"/>
              </w:rPr>
              <w:t>«</w:t>
            </w:r>
            <w:r w:rsidR="009F1388" w:rsidRPr="00DB3618">
              <w:rPr>
                <w:rFonts w:ascii="Times New Roman" w:hAnsi="Times New Roman" w:cs="Times New Roman"/>
                <w:b/>
                <w:sz w:val="28"/>
                <w:szCs w:val="28"/>
              </w:rPr>
              <w:t>История открытия спиртов</w:t>
            </w:r>
            <w:r w:rsidRPr="00DB3618">
              <w:rPr>
                <w:rFonts w:ascii="Times New Roman" w:hAnsi="Times New Roman" w:cs="Times New Roman"/>
                <w:i/>
                <w:sz w:val="28"/>
                <w:szCs w:val="28"/>
              </w:rPr>
              <w:t>»</w:t>
            </w:r>
          </w:p>
          <w:p w:rsidR="0030223B" w:rsidRPr="00DB3618" w:rsidRDefault="0030223B" w:rsidP="000C0ED1">
            <w:pPr>
              <w:spacing w:after="0" w:line="240" w:lineRule="auto"/>
              <w:rPr>
                <w:rFonts w:ascii="Times New Roman" w:hAnsi="Times New Roman" w:cs="Times New Roman"/>
                <w:b/>
                <w:sz w:val="28"/>
                <w:szCs w:val="28"/>
              </w:rPr>
            </w:pPr>
            <w:r w:rsidRPr="00DB3618">
              <w:rPr>
                <w:rFonts w:ascii="Times New Roman" w:hAnsi="Times New Roman" w:cs="Times New Roman"/>
                <w:b/>
                <w:sz w:val="28"/>
                <w:szCs w:val="28"/>
              </w:rPr>
              <w:t xml:space="preserve">(Слайды </w:t>
            </w:r>
            <w:r w:rsidR="00ED409E" w:rsidRPr="00DB3618">
              <w:rPr>
                <w:rFonts w:ascii="Times New Roman" w:hAnsi="Times New Roman" w:cs="Times New Roman"/>
                <w:b/>
                <w:sz w:val="28"/>
                <w:szCs w:val="28"/>
              </w:rPr>
              <w:t>4</w:t>
            </w:r>
            <w:r w:rsidR="00210A26" w:rsidRPr="00DB3618">
              <w:rPr>
                <w:rFonts w:ascii="Times New Roman" w:hAnsi="Times New Roman" w:cs="Times New Roman"/>
                <w:b/>
                <w:sz w:val="28"/>
                <w:szCs w:val="28"/>
              </w:rPr>
              <w:t>-6</w:t>
            </w:r>
            <w:r w:rsidRPr="00DB3618">
              <w:rPr>
                <w:rFonts w:ascii="Times New Roman" w:hAnsi="Times New Roman" w:cs="Times New Roman"/>
                <w:b/>
                <w:sz w:val="28"/>
                <w:szCs w:val="28"/>
              </w:rPr>
              <w:t>)</w:t>
            </w:r>
          </w:p>
          <w:p w:rsidR="0030223B" w:rsidRPr="00DB3618" w:rsidRDefault="0030223B" w:rsidP="00482E49">
            <w:pPr>
              <w:spacing w:after="0" w:line="240" w:lineRule="auto"/>
              <w:rPr>
                <w:rFonts w:ascii="Times New Roman" w:hAnsi="Times New Roman" w:cs="Times New Roman"/>
                <w:sz w:val="28"/>
                <w:szCs w:val="28"/>
              </w:rPr>
            </w:pPr>
            <w:r w:rsidRPr="00DB3618">
              <w:rPr>
                <w:rFonts w:ascii="Times New Roman" w:hAnsi="Times New Roman" w:cs="Times New Roman"/>
                <w:sz w:val="28"/>
                <w:szCs w:val="28"/>
              </w:rPr>
              <w:t>Мотивирует обучающи</w:t>
            </w:r>
            <w:r w:rsidRPr="00DB3618">
              <w:rPr>
                <w:rFonts w:ascii="Times New Roman" w:hAnsi="Times New Roman" w:cs="Times New Roman"/>
                <w:sz w:val="28"/>
                <w:szCs w:val="28"/>
              </w:rPr>
              <w:t>х</w:t>
            </w:r>
            <w:r w:rsidRPr="00DB3618">
              <w:rPr>
                <w:rFonts w:ascii="Times New Roman" w:hAnsi="Times New Roman" w:cs="Times New Roman"/>
                <w:sz w:val="28"/>
                <w:szCs w:val="28"/>
              </w:rPr>
              <w:t>ся:</w:t>
            </w:r>
          </w:p>
          <w:p w:rsidR="0030223B" w:rsidRPr="00DB3618" w:rsidRDefault="0030223B" w:rsidP="00DB3618">
            <w:pPr>
              <w:spacing w:line="240" w:lineRule="auto"/>
              <w:rPr>
                <w:rFonts w:ascii="Times New Roman" w:hAnsi="Times New Roman" w:cs="Times New Roman"/>
                <w:sz w:val="28"/>
                <w:szCs w:val="28"/>
              </w:rPr>
            </w:pPr>
            <w:r w:rsidRPr="00DB3618">
              <w:rPr>
                <w:rFonts w:ascii="Times New Roman" w:hAnsi="Times New Roman" w:cs="Times New Roman"/>
                <w:sz w:val="28"/>
                <w:szCs w:val="28"/>
              </w:rPr>
              <w:t xml:space="preserve">- </w:t>
            </w:r>
            <w:r w:rsidR="00DB3618" w:rsidRPr="00DB3618">
              <w:rPr>
                <w:rFonts w:ascii="Times New Roman" w:hAnsi="Times New Roman" w:cs="Times New Roman"/>
                <w:sz w:val="28"/>
                <w:szCs w:val="28"/>
              </w:rPr>
              <w:t>В ходе урока нужно б</w:t>
            </w:r>
            <w:r w:rsidR="00DB3618" w:rsidRPr="00DB3618">
              <w:rPr>
                <w:rFonts w:ascii="Times New Roman" w:hAnsi="Times New Roman" w:cs="Times New Roman"/>
                <w:sz w:val="28"/>
                <w:szCs w:val="28"/>
              </w:rPr>
              <w:t>у</w:t>
            </w:r>
            <w:r w:rsidR="00DB3618" w:rsidRPr="00DB3618">
              <w:rPr>
                <w:rFonts w:ascii="Times New Roman" w:hAnsi="Times New Roman" w:cs="Times New Roman"/>
                <w:sz w:val="28"/>
                <w:szCs w:val="28"/>
              </w:rPr>
              <w:t>дет ответить на вопрос</w:t>
            </w:r>
          </w:p>
          <w:p w:rsidR="0030223B" w:rsidRPr="00DB3618" w:rsidRDefault="0030223B" w:rsidP="00482E49">
            <w:pPr>
              <w:spacing w:after="0" w:line="240" w:lineRule="auto"/>
              <w:rPr>
                <w:rFonts w:ascii="Times New Roman" w:hAnsi="Times New Roman" w:cs="Times New Roman"/>
                <w:sz w:val="28"/>
                <w:szCs w:val="28"/>
              </w:rPr>
            </w:pPr>
            <w:r w:rsidRPr="00DB3618">
              <w:rPr>
                <w:rFonts w:ascii="Times New Roman" w:hAnsi="Times New Roman" w:cs="Times New Roman"/>
                <w:sz w:val="28"/>
                <w:szCs w:val="28"/>
              </w:rPr>
              <w:t>Постановка проблемного вопроса:</w:t>
            </w:r>
          </w:p>
          <w:p w:rsidR="00B33DBF" w:rsidRPr="00335847" w:rsidRDefault="0069350D" w:rsidP="0069350D">
            <w:pPr>
              <w:spacing w:after="0" w:line="240" w:lineRule="auto"/>
              <w:rPr>
                <w:rFonts w:ascii="Times New Roman" w:hAnsi="Times New Roman" w:cs="Times New Roman"/>
                <w:sz w:val="28"/>
                <w:szCs w:val="28"/>
              </w:rPr>
            </w:pPr>
            <w:r w:rsidRPr="00335847">
              <w:rPr>
                <w:rFonts w:ascii="Times New Roman" w:eastAsia="Times New Roman" w:hAnsi="Times New Roman" w:cs="Times New Roman"/>
                <w:bCs/>
                <w:sz w:val="28"/>
                <w:szCs w:val="28"/>
                <w:lang w:eastAsia="ru-RU"/>
              </w:rPr>
              <w:t>Каковы основные свойс</w:t>
            </w:r>
            <w:r w:rsidRPr="00335847">
              <w:rPr>
                <w:rFonts w:ascii="Times New Roman" w:eastAsia="Times New Roman" w:hAnsi="Times New Roman" w:cs="Times New Roman"/>
                <w:bCs/>
                <w:sz w:val="28"/>
                <w:szCs w:val="28"/>
                <w:lang w:eastAsia="ru-RU"/>
              </w:rPr>
              <w:t>т</w:t>
            </w:r>
            <w:r w:rsidRPr="00335847">
              <w:rPr>
                <w:rFonts w:ascii="Times New Roman" w:eastAsia="Times New Roman" w:hAnsi="Times New Roman" w:cs="Times New Roman"/>
                <w:bCs/>
                <w:sz w:val="28"/>
                <w:szCs w:val="28"/>
                <w:lang w:eastAsia="ru-RU"/>
              </w:rPr>
              <w:t>ва этилового и метилов</w:t>
            </w:r>
            <w:r w:rsidRPr="00335847">
              <w:rPr>
                <w:rFonts w:ascii="Times New Roman" w:eastAsia="Times New Roman" w:hAnsi="Times New Roman" w:cs="Times New Roman"/>
                <w:bCs/>
                <w:sz w:val="28"/>
                <w:szCs w:val="28"/>
                <w:lang w:eastAsia="ru-RU"/>
              </w:rPr>
              <w:t>о</w:t>
            </w:r>
            <w:r w:rsidRPr="00335847">
              <w:rPr>
                <w:rFonts w:ascii="Times New Roman" w:eastAsia="Times New Roman" w:hAnsi="Times New Roman" w:cs="Times New Roman"/>
                <w:bCs/>
                <w:sz w:val="28"/>
                <w:szCs w:val="28"/>
                <w:lang w:eastAsia="ru-RU"/>
              </w:rPr>
              <w:t>го спирта</w:t>
            </w:r>
            <w:r w:rsidRPr="00335847">
              <w:rPr>
                <w:rFonts w:ascii="Times New Roman" w:hAnsi="Times New Roman" w:cs="Times New Roman"/>
                <w:sz w:val="28"/>
                <w:szCs w:val="28"/>
              </w:rPr>
              <w:t>?</w:t>
            </w:r>
            <w:r w:rsidR="00335847" w:rsidRPr="00335847">
              <w:rPr>
                <w:rFonts w:ascii="Times New Roman" w:hAnsi="Times New Roman" w:cs="Times New Roman"/>
                <w:sz w:val="28"/>
                <w:szCs w:val="28"/>
              </w:rPr>
              <w:t xml:space="preserve"> </w:t>
            </w:r>
          </w:p>
          <w:p w:rsidR="0030223B" w:rsidRPr="00DB3618" w:rsidRDefault="0030223B" w:rsidP="00B33DBF">
            <w:pPr>
              <w:spacing w:after="0" w:line="240" w:lineRule="auto"/>
              <w:rPr>
                <w:rFonts w:ascii="Times New Roman" w:hAnsi="Times New Roman" w:cs="Times New Roman"/>
                <w:sz w:val="28"/>
                <w:szCs w:val="28"/>
              </w:rPr>
            </w:pPr>
            <w:bookmarkStart w:id="5" w:name="_GoBack"/>
            <w:bookmarkEnd w:id="5"/>
          </w:p>
        </w:tc>
        <w:tc>
          <w:tcPr>
            <w:tcW w:w="2977" w:type="dxa"/>
          </w:tcPr>
          <w:p w:rsidR="0030223B" w:rsidRPr="00283864" w:rsidRDefault="0030223B" w:rsidP="00482E49">
            <w:pPr>
              <w:spacing w:after="0" w:line="240" w:lineRule="auto"/>
              <w:rPr>
                <w:rFonts w:ascii="Times New Roman" w:hAnsi="Times New Roman" w:cs="Times New Roman"/>
                <w:sz w:val="28"/>
                <w:szCs w:val="28"/>
              </w:rPr>
            </w:pPr>
            <w:r w:rsidRPr="00283864">
              <w:rPr>
                <w:rFonts w:ascii="Times New Roman" w:hAnsi="Times New Roman" w:cs="Times New Roman"/>
                <w:sz w:val="28"/>
                <w:szCs w:val="28"/>
              </w:rPr>
              <w:t>Слушают и отвечают на вопросы препод</w:t>
            </w:r>
            <w:r w:rsidRPr="00283864">
              <w:rPr>
                <w:rFonts w:ascii="Times New Roman" w:hAnsi="Times New Roman" w:cs="Times New Roman"/>
                <w:sz w:val="28"/>
                <w:szCs w:val="28"/>
              </w:rPr>
              <w:t>а</w:t>
            </w:r>
            <w:r w:rsidRPr="00283864">
              <w:rPr>
                <w:rFonts w:ascii="Times New Roman" w:hAnsi="Times New Roman" w:cs="Times New Roman"/>
                <w:sz w:val="28"/>
                <w:szCs w:val="28"/>
              </w:rPr>
              <w:t>вателя.</w:t>
            </w:r>
            <w:r w:rsidR="00712508" w:rsidRPr="00283864">
              <w:rPr>
                <w:rFonts w:ascii="Times New Roman" w:hAnsi="Times New Roman" w:cs="Times New Roman"/>
                <w:sz w:val="28"/>
                <w:szCs w:val="28"/>
              </w:rPr>
              <w:t xml:space="preserve"> </w:t>
            </w:r>
          </w:p>
          <w:p w:rsidR="00283864" w:rsidRPr="00283864" w:rsidRDefault="00283864" w:rsidP="00482E49">
            <w:pPr>
              <w:spacing w:after="0" w:line="240" w:lineRule="auto"/>
              <w:rPr>
                <w:rFonts w:ascii="Times New Roman" w:hAnsi="Times New Roman" w:cs="Times New Roman"/>
                <w:sz w:val="28"/>
                <w:szCs w:val="28"/>
              </w:rPr>
            </w:pPr>
            <w:r w:rsidRPr="00283864">
              <w:rPr>
                <w:rFonts w:ascii="Times New Roman" w:hAnsi="Times New Roman" w:cs="Times New Roman"/>
                <w:sz w:val="28"/>
                <w:szCs w:val="28"/>
              </w:rPr>
              <w:t>Какие органические соединения вы изуч</w:t>
            </w:r>
            <w:r w:rsidRPr="00283864">
              <w:rPr>
                <w:rFonts w:ascii="Times New Roman" w:hAnsi="Times New Roman" w:cs="Times New Roman"/>
                <w:sz w:val="28"/>
                <w:szCs w:val="28"/>
              </w:rPr>
              <w:t>и</w:t>
            </w:r>
            <w:r w:rsidRPr="00283864">
              <w:rPr>
                <w:rFonts w:ascii="Times New Roman" w:hAnsi="Times New Roman" w:cs="Times New Roman"/>
                <w:sz w:val="28"/>
                <w:szCs w:val="28"/>
              </w:rPr>
              <w:t>ли? Какие органич</w:t>
            </w:r>
            <w:r w:rsidRPr="00283864">
              <w:rPr>
                <w:rFonts w:ascii="Times New Roman" w:hAnsi="Times New Roman" w:cs="Times New Roman"/>
                <w:sz w:val="28"/>
                <w:szCs w:val="28"/>
              </w:rPr>
              <w:t>е</w:t>
            </w:r>
            <w:r w:rsidRPr="00283864">
              <w:rPr>
                <w:rFonts w:ascii="Times New Roman" w:hAnsi="Times New Roman" w:cs="Times New Roman"/>
                <w:sz w:val="28"/>
                <w:szCs w:val="28"/>
              </w:rPr>
              <w:t>ские соединения отн</w:t>
            </w:r>
            <w:r w:rsidRPr="00283864">
              <w:rPr>
                <w:rFonts w:ascii="Times New Roman" w:hAnsi="Times New Roman" w:cs="Times New Roman"/>
                <w:sz w:val="28"/>
                <w:szCs w:val="28"/>
              </w:rPr>
              <w:t>о</w:t>
            </w:r>
            <w:r w:rsidRPr="00283864">
              <w:rPr>
                <w:rFonts w:ascii="Times New Roman" w:hAnsi="Times New Roman" w:cs="Times New Roman"/>
                <w:sz w:val="28"/>
                <w:szCs w:val="28"/>
              </w:rPr>
              <w:t>сятся к углеводор</w:t>
            </w:r>
            <w:r w:rsidRPr="00283864">
              <w:rPr>
                <w:rFonts w:ascii="Times New Roman" w:hAnsi="Times New Roman" w:cs="Times New Roman"/>
                <w:sz w:val="28"/>
                <w:szCs w:val="28"/>
              </w:rPr>
              <w:t>о</w:t>
            </w:r>
            <w:r w:rsidRPr="00283864">
              <w:rPr>
                <w:rFonts w:ascii="Times New Roman" w:hAnsi="Times New Roman" w:cs="Times New Roman"/>
                <w:sz w:val="28"/>
                <w:szCs w:val="28"/>
              </w:rPr>
              <w:t>дам? Какие углевод</w:t>
            </w:r>
            <w:r w:rsidRPr="00283864">
              <w:rPr>
                <w:rFonts w:ascii="Times New Roman" w:hAnsi="Times New Roman" w:cs="Times New Roman"/>
                <w:sz w:val="28"/>
                <w:szCs w:val="28"/>
              </w:rPr>
              <w:t>о</w:t>
            </w:r>
            <w:r w:rsidRPr="00283864">
              <w:rPr>
                <w:rFonts w:ascii="Times New Roman" w:hAnsi="Times New Roman" w:cs="Times New Roman"/>
                <w:sz w:val="28"/>
                <w:szCs w:val="28"/>
              </w:rPr>
              <w:t>роды вы знаете? Из</w:t>
            </w:r>
            <w:r w:rsidRPr="00283864">
              <w:rPr>
                <w:rFonts w:ascii="Times New Roman" w:hAnsi="Times New Roman" w:cs="Times New Roman"/>
                <w:sz w:val="28"/>
                <w:szCs w:val="28"/>
              </w:rPr>
              <w:t>у</w:t>
            </w:r>
            <w:r w:rsidRPr="00283864">
              <w:rPr>
                <w:rFonts w:ascii="Times New Roman" w:hAnsi="Times New Roman" w:cs="Times New Roman"/>
                <w:sz w:val="28"/>
                <w:szCs w:val="28"/>
              </w:rPr>
              <w:t>чая различные углев</w:t>
            </w:r>
            <w:r w:rsidRPr="00283864">
              <w:rPr>
                <w:rFonts w:ascii="Times New Roman" w:hAnsi="Times New Roman" w:cs="Times New Roman"/>
                <w:sz w:val="28"/>
                <w:szCs w:val="28"/>
              </w:rPr>
              <w:t>о</w:t>
            </w:r>
            <w:r w:rsidRPr="00283864">
              <w:rPr>
                <w:rFonts w:ascii="Times New Roman" w:hAnsi="Times New Roman" w:cs="Times New Roman"/>
                <w:sz w:val="28"/>
                <w:szCs w:val="28"/>
              </w:rPr>
              <w:t>дороды, что вы узн</w:t>
            </w:r>
            <w:r w:rsidRPr="00283864">
              <w:rPr>
                <w:rFonts w:ascii="Times New Roman" w:hAnsi="Times New Roman" w:cs="Times New Roman"/>
                <w:sz w:val="28"/>
                <w:szCs w:val="28"/>
              </w:rPr>
              <w:t>а</w:t>
            </w:r>
            <w:r w:rsidRPr="00283864">
              <w:rPr>
                <w:rFonts w:ascii="Times New Roman" w:hAnsi="Times New Roman" w:cs="Times New Roman"/>
                <w:sz w:val="28"/>
                <w:szCs w:val="28"/>
              </w:rPr>
              <w:t>вали об этих вещес</w:t>
            </w:r>
            <w:r w:rsidRPr="00283864">
              <w:rPr>
                <w:rFonts w:ascii="Times New Roman" w:hAnsi="Times New Roman" w:cs="Times New Roman"/>
                <w:sz w:val="28"/>
                <w:szCs w:val="28"/>
              </w:rPr>
              <w:t>т</w:t>
            </w:r>
            <w:r w:rsidRPr="00283864">
              <w:rPr>
                <w:rFonts w:ascii="Times New Roman" w:hAnsi="Times New Roman" w:cs="Times New Roman"/>
                <w:sz w:val="28"/>
                <w:szCs w:val="28"/>
              </w:rPr>
              <w:t>вах? Чему вы науч</w:t>
            </w:r>
            <w:r w:rsidRPr="00283864">
              <w:rPr>
                <w:rFonts w:ascii="Times New Roman" w:hAnsi="Times New Roman" w:cs="Times New Roman"/>
                <w:sz w:val="28"/>
                <w:szCs w:val="28"/>
              </w:rPr>
              <w:t>и</w:t>
            </w:r>
            <w:r w:rsidRPr="00283864">
              <w:rPr>
                <w:rFonts w:ascii="Times New Roman" w:hAnsi="Times New Roman" w:cs="Times New Roman"/>
                <w:sz w:val="28"/>
                <w:szCs w:val="28"/>
              </w:rPr>
              <w:t>лись, изучая углевод</w:t>
            </w:r>
            <w:r w:rsidRPr="00283864">
              <w:rPr>
                <w:rFonts w:ascii="Times New Roman" w:hAnsi="Times New Roman" w:cs="Times New Roman"/>
                <w:sz w:val="28"/>
                <w:szCs w:val="28"/>
              </w:rPr>
              <w:t>о</w:t>
            </w:r>
            <w:r w:rsidRPr="00283864">
              <w:rPr>
                <w:rFonts w:ascii="Times New Roman" w:hAnsi="Times New Roman" w:cs="Times New Roman"/>
                <w:sz w:val="28"/>
                <w:szCs w:val="28"/>
              </w:rPr>
              <w:t>роды?</w:t>
            </w:r>
          </w:p>
          <w:p w:rsidR="0069350D" w:rsidRPr="00482E49" w:rsidRDefault="0069350D" w:rsidP="00283864">
            <w:pPr>
              <w:spacing w:after="0" w:line="240" w:lineRule="auto"/>
              <w:rPr>
                <w:rFonts w:ascii="Times New Roman" w:hAnsi="Times New Roman" w:cs="Times New Roman"/>
                <w:sz w:val="28"/>
                <w:szCs w:val="28"/>
              </w:rPr>
            </w:pPr>
          </w:p>
        </w:tc>
        <w:tc>
          <w:tcPr>
            <w:tcW w:w="2693" w:type="dxa"/>
            <w:gridSpan w:val="2"/>
          </w:tcPr>
          <w:p w:rsidR="0030223B" w:rsidRPr="00482E49" w:rsidRDefault="0030223B" w:rsidP="0030223B">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482E49">
              <w:rPr>
                <w:rFonts w:ascii="Times New Roman" w:hAnsi="Times New Roman" w:cs="Times New Roman"/>
                <w:sz w:val="28"/>
                <w:szCs w:val="28"/>
              </w:rPr>
              <w:t>онтроль знаний по теме. Обучающиеся мотивированы на учебно-познавательную деятельность, осо</w:t>
            </w:r>
            <w:r w:rsidRPr="00482E49">
              <w:rPr>
                <w:rFonts w:ascii="Times New Roman" w:hAnsi="Times New Roman" w:cs="Times New Roman"/>
                <w:sz w:val="28"/>
                <w:szCs w:val="28"/>
              </w:rPr>
              <w:t>з</w:t>
            </w:r>
            <w:r w:rsidRPr="00482E49">
              <w:rPr>
                <w:rFonts w:ascii="Times New Roman" w:hAnsi="Times New Roman" w:cs="Times New Roman"/>
                <w:sz w:val="28"/>
                <w:szCs w:val="28"/>
              </w:rPr>
              <w:t>нали актуальность темы.</w:t>
            </w:r>
          </w:p>
        </w:tc>
        <w:tc>
          <w:tcPr>
            <w:tcW w:w="1276" w:type="dxa"/>
          </w:tcPr>
          <w:p w:rsidR="0030223B" w:rsidRPr="00482E49" w:rsidRDefault="0030223B"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t>10 мин</w:t>
            </w:r>
          </w:p>
          <w:p w:rsidR="0030223B" w:rsidRPr="00482E49" w:rsidRDefault="0030223B" w:rsidP="00482E49">
            <w:pPr>
              <w:spacing w:after="0" w:line="240" w:lineRule="auto"/>
              <w:rPr>
                <w:rFonts w:ascii="Times New Roman" w:hAnsi="Times New Roman" w:cs="Times New Roman"/>
                <w:sz w:val="28"/>
                <w:szCs w:val="28"/>
              </w:rPr>
            </w:pPr>
          </w:p>
        </w:tc>
      </w:tr>
      <w:tr w:rsidR="00AB38C4" w:rsidRPr="00482E49" w:rsidTr="00022F9A">
        <w:tc>
          <w:tcPr>
            <w:tcW w:w="13716" w:type="dxa"/>
            <w:gridSpan w:val="7"/>
          </w:tcPr>
          <w:p w:rsidR="00CF39D9" w:rsidRDefault="00AB38C4" w:rsidP="0030680A">
            <w:pPr>
              <w:tabs>
                <w:tab w:val="left" w:pos="8895"/>
              </w:tabs>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t xml:space="preserve">Метод обучения: </w:t>
            </w:r>
            <w:r w:rsidR="00FA6368">
              <w:rPr>
                <w:rFonts w:ascii="Times New Roman" w:hAnsi="Times New Roman" w:cs="Times New Roman"/>
                <w:sz w:val="28"/>
                <w:szCs w:val="28"/>
              </w:rPr>
              <w:t>проблемный</w:t>
            </w:r>
          </w:p>
          <w:p w:rsidR="0030680A" w:rsidRDefault="009C0936" w:rsidP="0030680A">
            <w:pPr>
              <w:tabs>
                <w:tab w:val="left" w:pos="8895"/>
              </w:tabs>
              <w:spacing w:after="0" w:line="240" w:lineRule="auto"/>
              <w:rPr>
                <w:rFonts w:ascii="Times New Roman" w:hAnsi="Times New Roman" w:cs="Times New Roman"/>
                <w:sz w:val="28"/>
                <w:szCs w:val="28"/>
              </w:rPr>
            </w:pPr>
            <w:r w:rsidRPr="00842B58">
              <w:rPr>
                <w:rFonts w:ascii="Times New Roman" w:hAnsi="Times New Roman" w:cs="Times New Roman"/>
                <w:b/>
                <w:sz w:val="28"/>
                <w:szCs w:val="28"/>
              </w:rPr>
              <w:t>Форма учебной деятельности:</w:t>
            </w:r>
            <w:r w:rsidR="00AB38C4" w:rsidRPr="00482E49">
              <w:rPr>
                <w:rFonts w:ascii="Times New Roman" w:hAnsi="Times New Roman" w:cs="Times New Roman"/>
                <w:sz w:val="28"/>
                <w:szCs w:val="28"/>
              </w:rPr>
              <w:t>фронта</w:t>
            </w:r>
            <w:r>
              <w:rPr>
                <w:rFonts w:ascii="Times New Roman" w:hAnsi="Times New Roman" w:cs="Times New Roman"/>
                <w:sz w:val="28"/>
                <w:szCs w:val="28"/>
              </w:rPr>
              <w:t>льно-групповая</w:t>
            </w:r>
          </w:p>
          <w:p w:rsidR="004571C7" w:rsidRDefault="00AB38C4" w:rsidP="0030680A">
            <w:pPr>
              <w:tabs>
                <w:tab w:val="left" w:pos="8895"/>
              </w:tabs>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t xml:space="preserve">Методический прием: </w:t>
            </w:r>
            <w:r w:rsidR="008C17AA" w:rsidRPr="008C17AA">
              <w:rPr>
                <w:rFonts w:ascii="Times New Roman" w:hAnsi="Times New Roman" w:cs="Times New Roman"/>
                <w:sz w:val="28"/>
                <w:szCs w:val="28"/>
              </w:rPr>
              <w:t>аналитическая</w:t>
            </w:r>
            <w:r w:rsidR="00FA6368">
              <w:rPr>
                <w:rFonts w:ascii="Times New Roman" w:hAnsi="Times New Roman" w:cs="Times New Roman"/>
                <w:sz w:val="28"/>
                <w:szCs w:val="28"/>
              </w:rPr>
              <w:t>беседа</w:t>
            </w:r>
          </w:p>
          <w:p w:rsidR="00AB38C4" w:rsidRPr="00482E49" w:rsidRDefault="00AB38C4" w:rsidP="0030680A">
            <w:pPr>
              <w:tabs>
                <w:tab w:val="left" w:pos="10140"/>
              </w:tabs>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lastRenderedPageBreak/>
              <w:t>Средства обучения:</w:t>
            </w:r>
            <w:r w:rsidR="00CF39D9" w:rsidRPr="00634E36">
              <w:rPr>
                <w:rFonts w:ascii="Times New Roman" w:eastAsia="Times New Roman" w:hAnsi="Times New Roman" w:cs="Times New Roman"/>
                <w:sz w:val="28"/>
                <w:szCs w:val="28"/>
                <w:lang w:eastAsia="ru-RU"/>
              </w:rPr>
              <w:t>мультимедийная презентация</w:t>
            </w:r>
          </w:p>
        </w:tc>
        <w:tc>
          <w:tcPr>
            <w:tcW w:w="1276" w:type="dxa"/>
          </w:tcPr>
          <w:p w:rsidR="00AB38C4" w:rsidRPr="00482E49" w:rsidRDefault="00AB38C4" w:rsidP="00482E49">
            <w:pPr>
              <w:tabs>
                <w:tab w:val="left" w:pos="10650"/>
              </w:tabs>
              <w:spacing w:after="0" w:line="240" w:lineRule="auto"/>
              <w:rPr>
                <w:rFonts w:ascii="Times New Roman" w:hAnsi="Times New Roman" w:cs="Times New Roman"/>
                <w:b/>
                <w:sz w:val="28"/>
                <w:szCs w:val="28"/>
              </w:rPr>
            </w:pPr>
          </w:p>
        </w:tc>
      </w:tr>
      <w:tr w:rsidR="00AB38C4" w:rsidRPr="00482E49" w:rsidTr="00022F9A">
        <w:tc>
          <w:tcPr>
            <w:tcW w:w="2235" w:type="dxa"/>
          </w:tcPr>
          <w:p w:rsidR="00AB38C4" w:rsidRPr="00482E49" w:rsidRDefault="0030223B" w:rsidP="0030223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3</w:t>
            </w:r>
            <w:r w:rsidR="00AB38C4" w:rsidRPr="00482E49">
              <w:rPr>
                <w:rFonts w:ascii="Times New Roman" w:hAnsi="Times New Roman" w:cs="Times New Roman"/>
                <w:b/>
                <w:sz w:val="28"/>
                <w:szCs w:val="28"/>
              </w:rPr>
              <w:t xml:space="preserve">. </w:t>
            </w:r>
            <w:r>
              <w:rPr>
                <w:rFonts w:ascii="Times New Roman" w:hAnsi="Times New Roman" w:cs="Times New Roman"/>
                <w:b/>
                <w:sz w:val="28"/>
                <w:szCs w:val="28"/>
              </w:rPr>
              <w:t>Основной этап</w:t>
            </w:r>
          </w:p>
        </w:tc>
        <w:tc>
          <w:tcPr>
            <w:tcW w:w="2409" w:type="dxa"/>
          </w:tcPr>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Изучение нового в непосредстве</w:t>
            </w:r>
            <w:r w:rsidRPr="00482E49">
              <w:rPr>
                <w:rFonts w:ascii="Times New Roman" w:hAnsi="Times New Roman" w:cs="Times New Roman"/>
                <w:sz w:val="28"/>
                <w:szCs w:val="28"/>
              </w:rPr>
              <w:t>н</w:t>
            </w:r>
            <w:r w:rsidRPr="00482E49">
              <w:rPr>
                <w:rFonts w:ascii="Times New Roman" w:hAnsi="Times New Roman" w:cs="Times New Roman"/>
                <w:sz w:val="28"/>
                <w:szCs w:val="28"/>
              </w:rPr>
              <w:t>ной связи с ранее изученным мат</w:t>
            </w:r>
            <w:r w:rsidRPr="00482E49">
              <w:rPr>
                <w:rFonts w:ascii="Times New Roman" w:hAnsi="Times New Roman" w:cs="Times New Roman"/>
                <w:sz w:val="28"/>
                <w:szCs w:val="28"/>
              </w:rPr>
              <w:t>е</w:t>
            </w:r>
            <w:r w:rsidRPr="00482E49">
              <w:rPr>
                <w:rFonts w:ascii="Times New Roman" w:hAnsi="Times New Roman" w:cs="Times New Roman"/>
                <w:sz w:val="28"/>
                <w:szCs w:val="28"/>
              </w:rPr>
              <w:t>риалом. Углубл</w:t>
            </w:r>
            <w:r w:rsidRPr="00482E49">
              <w:rPr>
                <w:rFonts w:ascii="Times New Roman" w:hAnsi="Times New Roman" w:cs="Times New Roman"/>
                <w:sz w:val="28"/>
                <w:szCs w:val="28"/>
              </w:rPr>
              <w:t>е</w:t>
            </w:r>
            <w:r w:rsidRPr="00482E49">
              <w:rPr>
                <w:rFonts w:ascii="Times New Roman" w:hAnsi="Times New Roman" w:cs="Times New Roman"/>
                <w:sz w:val="28"/>
                <w:szCs w:val="28"/>
              </w:rPr>
              <w:t>ние и расширение ведущих знаний по теме. Форм</w:t>
            </w:r>
            <w:r w:rsidRPr="00482E49">
              <w:rPr>
                <w:rFonts w:ascii="Times New Roman" w:hAnsi="Times New Roman" w:cs="Times New Roman"/>
                <w:sz w:val="28"/>
                <w:szCs w:val="28"/>
              </w:rPr>
              <w:t>и</w:t>
            </w:r>
            <w:r w:rsidRPr="00482E49">
              <w:rPr>
                <w:rFonts w:ascii="Times New Roman" w:hAnsi="Times New Roman" w:cs="Times New Roman"/>
                <w:sz w:val="28"/>
                <w:szCs w:val="28"/>
              </w:rPr>
              <w:t>рование системы знаний, согласно планируемым ц</w:t>
            </w:r>
            <w:r w:rsidRPr="00482E49">
              <w:rPr>
                <w:rFonts w:ascii="Times New Roman" w:hAnsi="Times New Roman" w:cs="Times New Roman"/>
                <w:sz w:val="28"/>
                <w:szCs w:val="28"/>
              </w:rPr>
              <w:t>е</w:t>
            </w:r>
            <w:r w:rsidRPr="00482E49">
              <w:rPr>
                <w:rFonts w:ascii="Times New Roman" w:hAnsi="Times New Roman" w:cs="Times New Roman"/>
                <w:sz w:val="28"/>
                <w:szCs w:val="28"/>
              </w:rPr>
              <w:t>лям занятия.</w:t>
            </w:r>
          </w:p>
          <w:p w:rsidR="00AB38C4" w:rsidRPr="00482E49" w:rsidRDefault="00AB38C4" w:rsidP="00482E49">
            <w:pPr>
              <w:spacing w:after="0" w:line="240" w:lineRule="auto"/>
              <w:rPr>
                <w:rFonts w:ascii="Times New Roman" w:hAnsi="Times New Roman" w:cs="Times New Roman"/>
                <w:sz w:val="28"/>
                <w:szCs w:val="28"/>
              </w:rPr>
            </w:pPr>
          </w:p>
        </w:tc>
        <w:tc>
          <w:tcPr>
            <w:tcW w:w="3402" w:type="dxa"/>
            <w:gridSpan w:val="2"/>
          </w:tcPr>
          <w:p w:rsidR="00AB38C4" w:rsidRPr="00DB3618" w:rsidRDefault="00AB38C4" w:rsidP="00482E49">
            <w:pPr>
              <w:spacing w:after="0" w:line="240" w:lineRule="auto"/>
              <w:rPr>
                <w:rFonts w:ascii="Times New Roman" w:hAnsi="Times New Roman" w:cs="Times New Roman"/>
                <w:sz w:val="28"/>
                <w:szCs w:val="28"/>
              </w:rPr>
            </w:pPr>
            <w:r w:rsidRPr="00DB3618">
              <w:rPr>
                <w:rFonts w:ascii="Times New Roman" w:hAnsi="Times New Roman" w:cs="Times New Roman"/>
                <w:sz w:val="28"/>
                <w:szCs w:val="28"/>
              </w:rPr>
              <w:t>Координация деятельн</w:t>
            </w:r>
            <w:r w:rsidRPr="00DB3618">
              <w:rPr>
                <w:rFonts w:ascii="Times New Roman" w:hAnsi="Times New Roman" w:cs="Times New Roman"/>
                <w:sz w:val="28"/>
                <w:szCs w:val="28"/>
              </w:rPr>
              <w:t>о</w:t>
            </w:r>
            <w:r w:rsidRPr="00DB3618">
              <w:rPr>
                <w:rFonts w:ascii="Times New Roman" w:hAnsi="Times New Roman" w:cs="Times New Roman"/>
                <w:sz w:val="28"/>
                <w:szCs w:val="28"/>
              </w:rPr>
              <w:t>сти обучающихся.</w:t>
            </w:r>
          </w:p>
          <w:p w:rsidR="00AB38C4" w:rsidRPr="00DB3618" w:rsidRDefault="00AB38C4" w:rsidP="00482E49">
            <w:pPr>
              <w:spacing w:after="0" w:line="240" w:lineRule="auto"/>
              <w:rPr>
                <w:rFonts w:ascii="Times New Roman" w:hAnsi="Times New Roman" w:cs="Times New Roman"/>
                <w:sz w:val="28"/>
                <w:szCs w:val="28"/>
              </w:rPr>
            </w:pPr>
            <w:r w:rsidRPr="00DB3618">
              <w:rPr>
                <w:rFonts w:ascii="Times New Roman" w:hAnsi="Times New Roman" w:cs="Times New Roman"/>
                <w:b/>
                <w:sz w:val="28"/>
                <w:szCs w:val="28"/>
              </w:rPr>
              <w:t>Приложение 3</w:t>
            </w:r>
            <w:r w:rsidRPr="00DB3618">
              <w:rPr>
                <w:rFonts w:ascii="Times New Roman" w:hAnsi="Times New Roman" w:cs="Times New Roman"/>
                <w:sz w:val="28"/>
                <w:szCs w:val="28"/>
              </w:rPr>
              <w:t xml:space="preserve"> Доклад студент</w:t>
            </w:r>
            <w:r w:rsidR="0030223B" w:rsidRPr="00DB3618">
              <w:rPr>
                <w:rFonts w:ascii="Times New Roman" w:hAnsi="Times New Roman" w:cs="Times New Roman"/>
                <w:sz w:val="28"/>
                <w:szCs w:val="28"/>
              </w:rPr>
              <w:t>ов</w:t>
            </w:r>
            <w:r w:rsidRPr="00DB3618">
              <w:rPr>
                <w:rFonts w:ascii="Times New Roman" w:hAnsi="Times New Roman" w:cs="Times New Roman"/>
                <w:sz w:val="28"/>
                <w:szCs w:val="28"/>
              </w:rPr>
              <w:t xml:space="preserve"> на тему: «</w:t>
            </w:r>
            <w:r w:rsidR="009F1388" w:rsidRPr="00DB3618">
              <w:rPr>
                <w:rFonts w:ascii="Times New Roman" w:hAnsi="Times New Roman" w:cs="Times New Roman"/>
                <w:sz w:val="28"/>
                <w:szCs w:val="28"/>
              </w:rPr>
              <w:t>А</w:t>
            </w:r>
            <w:r w:rsidR="009F1388" w:rsidRPr="00DB3618">
              <w:rPr>
                <w:rFonts w:ascii="Times New Roman" w:hAnsi="Times New Roman" w:cs="Times New Roman"/>
                <w:sz w:val="28"/>
                <w:szCs w:val="28"/>
              </w:rPr>
              <w:t>л</w:t>
            </w:r>
            <w:r w:rsidR="009F1388" w:rsidRPr="00DB3618">
              <w:rPr>
                <w:rFonts w:ascii="Times New Roman" w:hAnsi="Times New Roman" w:cs="Times New Roman"/>
                <w:sz w:val="28"/>
                <w:szCs w:val="28"/>
              </w:rPr>
              <w:t>коголизм – социальная болезнь</w:t>
            </w:r>
            <w:r w:rsidRPr="00DB3618">
              <w:rPr>
                <w:rFonts w:ascii="Times New Roman" w:hAnsi="Times New Roman" w:cs="Times New Roman"/>
                <w:i/>
                <w:sz w:val="28"/>
                <w:szCs w:val="28"/>
              </w:rPr>
              <w:t>»</w:t>
            </w:r>
          </w:p>
          <w:p w:rsidR="00AB38C4" w:rsidRPr="00DB3618" w:rsidRDefault="000C0ED1" w:rsidP="00482E49">
            <w:pPr>
              <w:spacing w:after="0" w:line="240" w:lineRule="auto"/>
              <w:rPr>
                <w:rFonts w:ascii="Times New Roman" w:hAnsi="Times New Roman" w:cs="Times New Roman"/>
                <w:b/>
                <w:sz w:val="28"/>
                <w:szCs w:val="28"/>
              </w:rPr>
            </w:pPr>
            <w:r w:rsidRPr="00DB3618">
              <w:rPr>
                <w:rFonts w:ascii="Times New Roman" w:hAnsi="Times New Roman" w:cs="Times New Roman"/>
                <w:b/>
                <w:sz w:val="28"/>
                <w:szCs w:val="28"/>
              </w:rPr>
              <w:t>(</w:t>
            </w:r>
            <w:r w:rsidR="00210A26" w:rsidRPr="00DB3618">
              <w:rPr>
                <w:rFonts w:ascii="Times New Roman" w:hAnsi="Times New Roman" w:cs="Times New Roman"/>
                <w:b/>
                <w:sz w:val="28"/>
                <w:szCs w:val="28"/>
              </w:rPr>
              <w:t>Слайды № 7</w:t>
            </w:r>
            <w:r w:rsidRPr="00DB3618">
              <w:rPr>
                <w:rFonts w:ascii="Times New Roman" w:hAnsi="Times New Roman" w:cs="Times New Roman"/>
                <w:b/>
                <w:sz w:val="28"/>
                <w:szCs w:val="28"/>
              </w:rPr>
              <w:t>)</w:t>
            </w:r>
          </w:p>
          <w:p w:rsidR="00AB38C4" w:rsidRPr="00DB3618" w:rsidRDefault="00AB38C4" w:rsidP="005C7076">
            <w:pPr>
              <w:spacing w:after="0" w:line="240" w:lineRule="auto"/>
              <w:rPr>
                <w:rFonts w:ascii="Times New Roman" w:eastAsia="Times New Roman" w:hAnsi="Times New Roman" w:cs="Times New Roman"/>
                <w:bCs/>
                <w:i/>
                <w:sz w:val="28"/>
                <w:szCs w:val="28"/>
              </w:rPr>
            </w:pPr>
            <w:r w:rsidRPr="00DB3618">
              <w:rPr>
                <w:rFonts w:ascii="Times New Roman" w:hAnsi="Times New Roman" w:cs="Times New Roman"/>
                <w:b/>
                <w:sz w:val="28"/>
                <w:szCs w:val="28"/>
              </w:rPr>
              <w:t>Приложение 4</w:t>
            </w:r>
            <w:r w:rsidRPr="00DB3618">
              <w:rPr>
                <w:rFonts w:ascii="Times New Roman" w:eastAsia="Times New Roman" w:hAnsi="Times New Roman" w:cs="Times New Roman"/>
                <w:bCs/>
                <w:i/>
                <w:sz w:val="28"/>
                <w:szCs w:val="28"/>
              </w:rPr>
              <w:t xml:space="preserve">. </w:t>
            </w:r>
            <w:r w:rsidR="009F1388" w:rsidRPr="00DB3618">
              <w:rPr>
                <w:rFonts w:ascii="Times New Roman" w:eastAsia="Times New Roman" w:hAnsi="Times New Roman" w:cs="Times New Roman"/>
                <w:bCs/>
                <w:sz w:val="28"/>
                <w:szCs w:val="28"/>
              </w:rPr>
              <w:t>Алкоголь — личный враг каждого</w:t>
            </w:r>
          </w:p>
          <w:p w:rsidR="00AB38C4" w:rsidRPr="00DB3618" w:rsidRDefault="000C0ED1" w:rsidP="00FC649E">
            <w:pPr>
              <w:spacing w:after="0" w:line="240" w:lineRule="auto"/>
              <w:rPr>
                <w:rFonts w:ascii="Times New Roman" w:hAnsi="Times New Roman" w:cs="Times New Roman"/>
                <w:b/>
                <w:sz w:val="28"/>
                <w:szCs w:val="28"/>
              </w:rPr>
            </w:pPr>
            <w:r w:rsidRPr="00DB3618">
              <w:rPr>
                <w:rFonts w:ascii="Times New Roman" w:hAnsi="Times New Roman" w:cs="Times New Roman"/>
                <w:b/>
                <w:sz w:val="28"/>
                <w:szCs w:val="28"/>
              </w:rPr>
              <w:t>(</w:t>
            </w:r>
            <w:r w:rsidR="00210A26" w:rsidRPr="00DB3618">
              <w:rPr>
                <w:rFonts w:ascii="Times New Roman" w:hAnsi="Times New Roman" w:cs="Times New Roman"/>
                <w:b/>
                <w:sz w:val="28"/>
                <w:szCs w:val="28"/>
              </w:rPr>
              <w:t>Слайды № 8-9</w:t>
            </w:r>
            <w:r w:rsidRPr="00DB3618">
              <w:rPr>
                <w:rFonts w:ascii="Times New Roman" w:hAnsi="Times New Roman" w:cs="Times New Roman"/>
                <w:b/>
                <w:sz w:val="28"/>
                <w:szCs w:val="28"/>
              </w:rPr>
              <w:t>)</w:t>
            </w:r>
          </w:p>
          <w:p w:rsidR="00AB38C4" w:rsidRPr="00DB3618" w:rsidRDefault="00AB38C4" w:rsidP="00FC649E">
            <w:pPr>
              <w:spacing w:after="0" w:line="240" w:lineRule="auto"/>
              <w:rPr>
                <w:rFonts w:ascii="Times New Roman" w:eastAsia="Times New Roman" w:hAnsi="Times New Roman" w:cs="Times New Roman"/>
                <w:bCs/>
                <w:i/>
                <w:kern w:val="36"/>
                <w:sz w:val="28"/>
                <w:szCs w:val="28"/>
                <w:lang w:eastAsia="ru-RU"/>
              </w:rPr>
            </w:pPr>
            <w:r w:rsidRPr="00DB3618">
              <w:rPr>
                <w:rFonts w:ascii="Times New Roman" w:hAnsi="Times New Roman" w:cs="Times New Roman"/>
                <w:b/>
                <w:sz w:val="28"/>
                <w:szCs w:val="28"/>
              </w:rPr>
              <w:t>Приложение 5</w:t>
            </w:r>
            <w:r w:rsidR="00210A26" w:rsidRPr="00DB3618">
              <w:rPr>
                <w:rFonts w:ascii="Times New Roman" w:hAnsi="Times New Roman" w:cs="Times New Roman"/>
                <w:b/>
                <w:sz w:val="28"/>
                <w:szCs w:val="28"/>
              </w:rPr>
              <w:t xml:space="preserve"> «</w:t>
            </w:r>
            <w:r w:rsidR="00DB3618" w:rsidRPr="00DB3618">
              <w:rPr>
                <w:rFonts w:ascii="Times New Roman" w:hAnsi="Times New Roman" w:cs="Times New Roman"/>
                <w:sz w:val="28"/>
                <w:szCs w:val="28"/>
              </w:rPr>
              <w:t>С</w:t>
            </w:r>
            <w:r w:rsidR="00210A26" w:rsidRPr="00DB3618">
              <w:rPr>
                <w:rFonts w:ascii="Times New Roman" w:hAnsi="Times New Roman" w:cs="Times New Roman"/>
                <w:sz w:val="28"/>
                <w:szCs w:val="28"/>
              </w:rPr>
              <w:t xml:space="preserve">троение </w:t>
            </w:r>
            <w:r w:rsidR="00210A26" w:rsidRPr="00DB3618">
              <w:rPr>
                <w:rFonts w:ascii="Times New Roman" w:hAnsi="Times New Roman" w:cs="Times New Roman"/>
                <w:bCs/>
                <w:sz w:val="28"/>
                <w:szCs w:val="28"/>
              </w:rPr>
              <w:t>предельных одноатомных спиртов»</w:t>
            </w:r>
          </w:p>
          <w:p w:rsidR="00AB38C4" w:rsidRPr="00DB3618" w:rsidRDefault="000C0ED1" w:rsidP="00FC649E">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w:t>
            </w:r>
            <w:r w:rsidR="00210A26" w:rsidRPr="00DB3618">
              <w:rPr>
                <w:rFonts w:ascii="Times New Roman" w:eastAsia="Times New Roman" w:hAnsi="Times New Roman" w:cs="Times New Roman"/>
                <w:b/>
                <w:bCs/>
                <w:kern w:val="36"/>
                <w:sz w:val="28"/>
                <w:szCs w:val="28"/>
                <w:lang w:eastAsia="ru-RU"/>
              </w:rPr>
              <w:t>Слайды № 10</w:t>
            </w:r>
            <w:r w:rsidRPr="00DB3618">
              <w:rPr>
                <w:rFonts w:ascii="Times New Roman" w:eastAsia="Times New Roman" w:hAnsi="Times New Roman" w:cs="Times New Roman"/>
                <w:b/>
                <w:bCs/>
                <w:kern w:val="36"/>
                <w:sz w:val="28"/>
                <w:szCs w:val="28"/>
                <w:lang w:eastAsia="ru-RU"/>
              </w:rPr>
              <w:t>)</w:t>
            </w:r>
          </w:p>
          <w:p w:rsidR="00AB38C4" w:rsidRPr="00DB3618" w:rsidRDefault="00AB38C4" w:rsidP="00FC649E">
            <w:pPr>
              <w:spacing w:after="0" w:line="240" w:lineRule="auto"/>
              <w:rPr>
                <w:rFonts w:ascii="Times New Roman" w:eastAsia="Times New Roman" w:hAnsi="Times New Roman" w:cs="Times New Roman"/>
                <w:b/>
                <w:bCs/>
                <w:color w:val="FF0000"/>
                <w:kern w:val="36"/>
                <w:sz w:val="28"/>
                <w:szCs w:val="28"/>
                <w:lang w:eastAsia="ru-RU"/>
              </w:rPr>
            </w:pPr>
          </w:p>
          <w:p w:rsidR="00AB38C4" w:rsidRPr="00DB3618" w:rsidRDefault="00AB38C4" w:rsidP="00FC649E">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 xml:space="preserve">Приложение 6 </w:t>
            </w:r>
          </w:p>
          <w:p w:rsidR="00AB38C4" w:rsidRPr="00DB3618" w:rsidRDefault="00AB38C4" w:rsidP="00FC649E">
            <w:pPr>
              <w:spacing w:after="0"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Cs/>
                <w:kern w:val="36"/>
                <w:sz w:val="28"/>
                <w:szCs w:val="28"/>
                <w:lang w:eastAsia="ru-RU"/>
              </w:rPr>
              <w:t>«</w:t>
            </w:r>
            <w:r w:rsidR="00DB3618" w:rsidRPr="00DB3618">
              <w:rPr>
                <w:rFonts w:ascii="Times New Roman" w:eastAsia="Times New Roman" w:hAnsi="Times New Roman" w:cs="Times New Roman"/>
                <w:bCs/>
                <w:kern w:val="36"/>
                <w:sz w:val="28"/>
                <w:szCs w:val="28"/>
                <w:lang w:eastAsia="ru-RU"/>
              </w:rPr>
              <w:t>Н</w:t>
            </w:r>
            <w:r w:rsidR="00210A26" w:rsidRPr="00DB3618">
              <w:rPr>
                <w:rFonts w:ascii="Times New Roman" w:eastAsia="Times New Roman" w:hAnsi="Times New Roman" w:cs="Times New Roman"/>
                <w:bCs/>
                <w:kern w:val="36"/>
                <w:sz w:val="28"/>
                <w:szCs w:val="28"/>
                <w:lang w:eastAsia="ru-RU"/>
              </w:rPr>
              <w:t>оменклатура</w:t>
            </w:r>
            <w:r w:rsidRPr="00DB3618">
              <w:rPr>
                <w:rFonts w:ascii="Times New Roman" w:eastAsia="Times New Roman" w:hAnsi="Times New Roman" w:cs="Times New Roman"/>
                <w:bCs/>
                <w:kern w:val="36"/>
                <w:sz w:val="28"/>
                <w:szCs w:val="28"/>
                <w:lang w:eastAsia="ru-RU"/>
              </w:rPr>
              <w:t>»</w:t>
            </w:r>
          </w:p>
          <w:p w:rsidR="00AB38C4" w:rsidRPr="00DB3618" w:rsidRDefault="000C0ED1" w:rsidP="00FC649E">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w:t>
            </w:r>
            <w:r w:rsidR="00210A26" w:rsidRPr="00DB3618">
              <w:rPr>
                <w:rFonts w:ascii="Times New Roman" w:eastAsia="Times New Roman" w:hAnsi="Times New Roman" w:cs="Times New Roman"/>
                <w:b/>
                <w:bCs/>
                <w:kern w:val="36"/>
                <w:sz w:val="28"/>
                <w:szCs w:val="28"/>
                <w:lang w:eastAsia="ru-RU"/>
              </w:rPr>
              <w:t>Слайды № 11</w:t>
            </w:r>
            <w:r w:rsidRPr="00DB3618">
              <w:rPr>
                <w:rFonts w:ascii="Times New Roman" w:eastAsia="Times New Roman" w:hAnsi="Times New Roman" w:cs="Times New Roman"/>
                <w:b/>
                <w:bCs/>
                <w:kern w:val="36"/>
                <w:sz w:val="28"/>
                <w:szCs w:val="28"/>
                <w:lang w:eastAsia="ru-RU"/>
              </w:rPr>
              <w:t>)</w:t>
            </w:r>
          </w:p>
          <w:p w:rsidR="00AB38C4" w:rsidRPr="00DB3618" w:rsidRDefault="00AB38C4" w:rsidP="00FC649E">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 xml:space="preserve">Приложение 7 </w:t>
            </w:r>
          </w:p>
          <w:p w:rsidR="00AB38C4" w:rsidRPr="00DB3618" w:rsidRDefault="00AB38C4" w:rsidP="00FC649E">
            <w:pPr>
              <w:spacing w:after="0"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
                <w:bCs/>
                <w:kern w:val="36"/>
                <w:sz w:val="28"/>
                <w:szCs w:val="28"/>
                <w:lang w:eastAsia="ru-RU"/>
              </w:rPr>
              <w:t>«</w:t>
            </w:r>
            <w:r w:rsidR="00210A26" w:rsidRPr="00DB3618">
              <w:rPr>
                <w:rFonts w:ascii="Times New Roman" w:eastAsia="Times New Roman" w:hAnsi="Times New Roman" w:cs="Times New Roman"/>
                <w:bCs/>
                <w:kern w:val="36"/>
                <w:sz w:val="28"/>
                <w:szCs w:val="28"/>
                <w:lang w:eastAsia="ru-RU"/>
              </w:rPr>
              <w:t>Гомологический ряд о</w:t>
            </w:r>
            <w:r w:rsidR="00210A26" w:rsidRPr="00DB3618">
              <w:rPr>
                <w:rFonts w:ascii="Times New Roman" w:eastAsia="Times New Roman" w:hAnsi="Times New Roman" w:cs="Times New Roman"/>
                <w:bCs/>
                <w:kern w:val="36"/>
                <w:sz w:val="28"/>
                <w:szCs w:val="28"/>
                <w:lang w:eastAsia="ru-RU"/>
              </w:rPr>
              <w:t>д</w:t>
            </w:r>
            <w:r w:rsidR="00210A26" w:rsidRPr="00DB3618">
              <w:rPr>
                <w:rFonts w:ascii="Times New Roman" w:eastAsia="Times New Roman" w:hAnsi="Times New Roman" w:cs="Times New Roman"/>
                <w:bCs/>
                <w:kern w:val="36"/>
                <w:sz w:val="28"/>
                <w:szCs w:val="28"/>
                <w:lang w:eastAsia="ru-RU"/>
              </w:rPr>
              <w:t>ноатомных спиртов</w:t>
            </w:r>
            <w:r w:rsidRPr="00DB3618">
              <w:rPr>
                <w:rFonts w:ascii="Times New Roman" w:eastAsia="Times New Roman" w:hAnsi="Times New Roman" w:cs="Times New Roman"/>
                <w:bCs/>
                <w:kern w:val="36"/>
                <w:sz w:val="28"/>
                <w:szCs w:val="28"/>
                <w:lang w:eastAsia="ru-RU"/>
              </w:rPr>
              <w:t>»</w:t>
            </w:r>
          </w:p>
          <w:p w:rsidR="00210A26" w:rsidRPr="00DB3618" w:rsidRDefault="00210A26" w:rsidP="00FC649E">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(Слайд №12)</w:t>
            </w:r>
          </w:p>
          <w:p w:rsidR="00210A26" w:rsidRPr="00DB3618" w:rsidRDefault="00210A26" w:rsidP="00FC649E">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Приложение 8</w:t>
            </w:r>
          </w:p>
          <w:p w:rsidR="00210A26" w:rsidRPr="00DB3618" w:rsidRDefault="00210A26" w:rsidP="00FC649E">
            <w:pPr>
              <w:spacing w:after="0"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Cs/>
                <w:kern w:val="36"/>
                <w:sz w:val="28"/>
                <w:szCs w:val="28"/>
                <w:lang w:eastAsia="ru-RU"/>
              </w:rPr>
              <w:t>«Изомерия»</w:t>
            </w:r>
          </w:p>
          <w:p w:rsidR="00210A26" w:rsidRPr="00DB3618" w:rsidRDefault="00210A26" w:rsidP="00FC649E">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w:t>
            </w:r>
            <w:r w:rsidR="00DB3618" w:rsidRPr="00DB3618">
              <w:rPr>
                <w:rFonts w:ascii="Times New Roman" w:eastAsia="Times New Roman" w:hAnsi="Times New Roman" w:cs="Times New Roman"/>
                <w:b/>
                <w:bCs/>
                <w:kern w:val="36"/>
                <w:sz w:val="28"/>
                <w:szCs w:val="28"/>
                <w:lang w:eastAsia="ru-RU"/>
              </w:rPr>
              <w:t>С</w:t>
            </w:r>
            <w:r w:rsidRPr="00DB3618">
              <w:rPr>
                <w:rFonts w:ascii="Times New Roman" w:eastAsia="Times New Roman" w:hAnsi="Times New Roman" w:cs="Times New Roman"/>
                <w:b/>
                <w:bCs/>
                <w:kern w:val="36"/>
                <w:sz w:val="28"/>
                <w:szCs w:val="28"/>
                <w:lang w:eastAsia="ru-RU"/>
              </w:rPr>
              <w:t>лайд № 13)</w:t>
            </w:r>
          </w:p>
          <w:p w:rsidR="00210A26" w:rsidRPr="00DB3618" w:rsidRDefault="00210A26" w:rsidP="00FC649E">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Приложение 9</w:t>
            </w:r>
          </w:p>
          <w:p w:rsidR="00210A26" w:rsidRPr="00DB3618" w:rsidRDefault="00210A26" w:rsidP="00FC649E">
            <w:pPr>
              <w:spacing w:after="0"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Cs/>
                <w:kern w:val="36"/>
                <w:sz w:val="28"/>
                <w:szCs w:val="28"/>
                <w:lang w:eastAsia="ru-RU"/>
              </w:rPr>
              <w:t>«Классификация спиртов»</w:t>
            </w:r>
          </w:p>
          <w:p w:rsidR="00210A26" w:rsidRPr="00DB3618" w:rsidRDefault="00210A26" w:rsidP="00FC649E">
            <w:pPr>
              <w:spacing w:after="0" w:line="240" w:lineRule="auto"/>
              <w:rPr>
                <w:rFonts w:ascii="Times New Roman" w:eastAsia="Times New Roman" w:hAnsi="Times New Roman" w:cs="Times New Roman"/>
                <w:bCs/>
                <w:i/>
                <w:color w:val="FF0000"/>
                <w:kern w:val="36"/>
                <w:sz w:val="28"/>
                <w:szCs w:val="28"/>
                <w:lang w:eastAsia="ru-RU"/>
              </w:rPr>
            </w:pPr>
          </w:p>
          <w:p w:rsidR="00AB38C4" w:rsidRPr="00DB3618" w:rsidRDefault="000C0ED1" w:rsidP="00482E49">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lastRenderedPageBreak/>
              <w:t>(</w:t>
            </w:r>
            <w:r w:rsidR="00210A26" w:rsidRPr="00DB3618">
              <w:rPr>
                <w:rFonts w:ascii="Times New Roman" w:eastAsia="Times New Roman" w:hAnsi="Times New Roman" w:cs="Times New Roman"/>
                <w:b/>
                <w:bCs/>
                <w:kern w:val="36"/>
                <w:sz w:val="28"/>
                <w:szCs w:val="28"/>
                <w:lang w:eastAsia="ru-RU"/>
              </w:rPr>
              <w:t>Слайд № 14-16</w:t>
            </w:r>
            <w:r w:rsidRPr="00DB3618">
              <w:rPr>
                <w:rFonts w:ascii="Times New Roman" w:eastAsia="Times New Roman" w:hAnsi="Times New Roman" w:cs="Times New Roman"/>
                <w:b/>
                <w:bCs/>
                <w:kern w:val="36"/>
                <w:sz w:val="28"/>
                <w:szCs w:val="28"/>
                <w:lang w:eastAsia="ru-RU"/>
              </w:rPr>
              <w:t>)</w:t>
            </w:r>
          </w:p>
          <w:p w:rsidR="00210A26" w:rsidRPr="00DB3618" w:rsidRDefault="00210A26" w:rsidP="00482E49">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 xml:space="preserve">Приложение 10 </w:t>
            </w:r>
          </w:p>
          <w:p w:rsidR="00210A26" w:rsidRPr="00DB3618" w:rsidRDefault="00210A26" w:rsidP="00210A26">
            <w:pPr>
              <w:shd w:val="clear" w:color="auto" w:fill="FFFFFF"/>
              <w:spacing w:after="120"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Cs/>
                <w:kern w:val="36"/>
                <w:sz w:val="28"/>
                <w:szCs w:val="28"/>
                <w:lang w:eastAsia="ru-RU"/>
              </w:rPr>
              <w:t>«</w:t>
            </w:r>
            <w:r w:rsidRPr="00DB3618">
              <w:rPr>
                <w:rFonts w:ascii="Times New Roman" w:eastAsia="Times New Roman" w:hAnsi="Times New Roman"/>
                <w:bCs/>
                <w:sz w:val="28"/>
                <w:szCs w:val="28"/>
              </w:rPr>
              <w:t>Получение предельных одноатомных спиртов</w:t>
            </w:r>
            <w:r w:rsidRPr="00DB3618">
              <w:rPr>
                <w:rFonts w:ascii="Times New Roman" w:eastAsia="Times New Roman" w:hAnsi="Times New Roman"/>
                <w:sz w:val="28"/>
                <w:szCs w:val="28"/>
              </w:rPr>
              <w:t> </w:t>
            </w:r>
            <w:r w:rsidRPr="00DB3618">
              <w:rPr>
                <w:rFonts w:ascii="Times New Roman" w:eastAsia="Times New Roman" w:hAnsi="Times New Roman" w:cs="Times New Roman"/>
                <w:bCs/>
                <w:kern w:val="36"/>
                <w:sz w:val="28"/>
                <w:szCs w:val="28"/>
                <w:lang w:eastAsia="ru-RU"/>
              </w:rPr>
              <w:t>»</w:t>
            </w:r>
          </w:p>
          <w:p w:rsidR="00210A26" w:rsidRPr="00DB3618" w:rsidRDefault="00210A26" w:rsidP="00210A26">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(Слайд № 17-18)</w:t>
            </w:r>
          </w:p>
          <w:p w:rsidR="00210A26" w:rsidRPr="00DB3618" w:rsidRDefault="00210A26" w:rsidP="00210A26">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Приложение 11</w:t>
            </w:r>
          </w:p>
          <w:p w:rsidR="00210A26" w:rsidRPr="00DB3618" w:rsidRDefault="00210A26" w:rsidP="00210A26">
            <w:pPr>
              <w:spacing w:after="0"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Cs/>
                <w:kern w:val="36"/>
                <w:sz w:val="28"/>
                <w:szCs w:val="28"/>
                <w:lang w:eastAsia="ru-RU"/>
              </w:rPr>
              <w:t>«Физические свойства»</w:t>
            </w:r>
          </w:p>
          <w:p w:rsidR="00210A26" w:rsidRPr="00DB3618" w:rsidRDefault="00210A26" w:rsidP="00210A26">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(Слайд № 1</w:t>
            </w:r>
            <w:r w:rsidR="00C75C5B" w:rsidRPr="00DB3618">
              <w:rPr>
                <w:rFonts w:ascii="Times New Roman" w:eastAsia="Times New Roman" w:hAnsi="Times New Roman" w:cs="Times New Roman"/>
                <w:b/>
                <w:bCs/>
                <w:kern w:val="36"/>
                <w:sz w:val="28"/>
                <w:szCs w:val="28"/>
                <w:lang w:eastAsia="ru-RU"/>
              </w:rPr>
              <w:t>9</w:t>
            </w:r>
            <w:r w:rsidRPr="00DB3618">
              <w:rPr>
                <w:rFonts w:ascii="Times New Roman" w:eastAsia="Times New Roman" w:hAnsi="Times New Roman" w:cs="Times New Roman"/>
                <w:b/>
                <w:bCs/>
                <w:kern w:val="36"/>
                <w:sz w:val="28"/>
                <w:szCs w:val="28"/>
                <w:lang w:eastAsia="ru-RU"/>
              </w:rPr>
              <w:t>)</w:t>
            </w:r>
          </w:p>
          <w:p w:rsidR="00C75C5B" w:rsidRPr="00DB3618" w:rsidRDefault="00C75C5B" w:rsidP="00C75C5B">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Приложение 12</w:t>
            </w:r>
          </w:p>
          <w:p w:rsidR="00C75C5B" w:rsidRPr="00DB3618" w:rsidRDefault="00C75C5B" w:rsidP="00C75C5B">
            <w:pPr>
              <w:spacing w:after="0"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Cs/>
                <w:kern w:val="36"/>
                <w:sz w:val="28"/>
                <w:szCs w:val="28"/>
                <w:lang w:eastAsia="ru-RU"/>
              </w:rPr>
              <w:t>«Химические свойства»</w:t>
            </w:r>
          </w:p>
          <w:p w:rsidR="00C75C5B" w:rsidRPr="00DB3618" w:rsidRDefault="00C75C5B" w:rsidP="00C75C5B">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(Слайд № 20)</w:t>
            </w:r>
          </w:p>
          <w:p w:rsidR="00C75C5B" w:rsidRPr="00DB3618" w:rsidRDefault="00C75C5B" w:rsidP="00C75C5B">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Приложение 13</w:t>
            </w:r>
          </w:p>
          <w:p w:rsidR="00C75C5B" w:rsidRPr="00DB3618" w:rsidRDefault="00C75C5B" w:rsidP="00C75C5B">
            <w:pPr>
              <w:spacing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Cs/>
                <w:kern w:val="36"/>
                <w:sz w:val="28"/>
                <w:szCs w:val="28"/>
                <w:lang w:eastAsia="ru-RU"/>
              </w:rPr>
              <w:t>«</w:t>
            </w:r>
            <w:r w:rsidRPr="00DB3618">
              <w:rPr>
                <w:rFonts w:ascii="Times New Roman" w:hAnsi="Times New Roman" w:cs="Times New Roman"/>
                <w:sz w:val="28"/>
                <w:szCs w:val="28"/>
              </w:rPr>
              <w:t>Демонстрационные оп</w:t>
            </w:r>
            <w:r w:rsidRPr="00DB3618">
              <w:rPr>
                <w:rFonts w:ascii="Times New Roman" w:hAnsi="Times New Roman" w:cs="Times New Roman"/>
                <w:sz w:val="28"/>
                <w:szCs w:val="28"/>
              </w:rPr>
              <w:t>ы</w:t>
            </w:r>
            <w:r w:rsidRPr="00DB3618">
              <w:rPr>
                <w:rFonts w:ascii="Times New Roman" w:hAnsi="Times New Roman" w:cs="Times New Roman"/>
                <w:sz w:val="28"/>
                <w:szCs w:val="28"/>
              </w:rPr>
              <w:t>ты</w:t>
            </w:r>
            <w:r w:rsidRPr="00DB3618">
              <w:rPr>
                <w:rFonts w:ascii="Times New Roman" w:eastAsia="Times New Roman" w:hAnsi="Times New Roman" w:cs="Times New Roman"/>
                <w:bCs/>
                <w:kern w:val="36"/>
                <w:sz w:val="28"/>
                <w:szCs w:val="28"/>
                <w:lang w:eastAsia="ru-RU"/>
              </w:rPr>
              <w:t>»</w:t>
            </w:r>
          </w:p>
          <w:p w:rsidR="00C75C5B" w:rsidRPr="00022F9A" w:rsidRDefault="00C75C5B" w:rsidP="00C75C5B">
            <w:pPr>
              <w:spacing w:after="0" w:line="240" w:lineRule="auto"/>
              <w:rPr>
                <w:rFonts w:ascii="Times New Roman" w:eastAsia="Times New Roman" w:hAnsi="Times New Roman" w:cs="Times New Roman"/>
                <w:b/>
                <w:bCs/>
                <w:kern w:val="36"/>
                <w:sz w:val="28"/>
                <w:szCs w:val="28"/>
                <w:lang w:eastAsia="ru-RU"/>
              </w:rPr>
            </w:pPr>
            <w:r w:rsidRPr="00022F9A">
              <w:rPr>
                <w:rFonts w:ascii="Times New Roman" w:eastAsia="Times New Roman" w:hAnsi="Times New Roman" w:cs="Times New Roman"/>
                <w:b/>
                <w:bCs/>
                <w:kern w:val="36"/>
                <w:sz w:val="28"/>
                <w:szCs w:val="28"/>
                <w:lang w:eastAsia="ru-RU"/>
              </w:rPr>
              <w:t>(Слайд №</w:t>
            </w:r>
            <w:r w:rsidR="00022F9A" w:rsidRPr="00022F9A">
              <w:rPr>
                <w:rFonts w:ascii="Times New Roman" w:eastAsia="Times New Roman" w:hAnsi="Times New Roman" w:cs="Times New Roman"/>
                <w:b/>
                <w:bCs/>
                <w:kern w:val="36"/>
                <w:sz w:val="28"/>
                <w:szCs w:val="28"/>
                <w:lang w:eastAsia="ru-RU"/>
              </w:rPr>
              <w:t xml:space="preserve"> 21</w:t>
            </w:r>
            <w:r w:rsidRPr="00022F9A">
              <w:rPr>
                <w:rFonts w:ascii="Times New Roman" w:eastAsia="Times New Roman" w:hAnsi="Times New Roman" w:cs="Times New Roman"/>
                <w:b/>
                <w:bCs/>
                <w:kern w:val="36"/>
                <w:sz w:val="28"/>
                <w:szCs w:val="28"/>
                <w:lang w:eastAsia="ru-RU"/>
              </w:rPr>
              <w:t xml:space="preserve"> )</w:t>
            </w:r>
          </w:p>
          <w:p w:rsidR="00C75C5B" w:rsidRPr="00DB3618" w:rsidRDefault="00C75C5B" w:rsidP="00C75C5B">
            <w:pPr>
              <w:spacing w:after="0" w:line="240" w:lineRule="auto"/>
              <w:rPr>
                <w:rFonts w:ascii="Times New Roman" w:eastAsia="Times New Roman" w:hAnsi="Times New Roman" w:cs="Times New Roman"/>
                <w:b/>
                <w:bCs/>
                <w:kern w:val="36"/>
                <w:sz w:val="28"/>
                <w:szCs w:val="28"/>
                <w:lang w:eastAsia="ru-RU"/>
              </w:rPr>
            </w:pPr>
            <w:r w:rsidRPr="00DB3618">
              <w:rPr>
                <w:rFonts w:ascii="Times New Roman" w:eastAsia="Times New Roman" w:hAnsi="Times New Roman" w:cs="Times New Roman"/>
                <w:b/>
                <w:bCs/>
                <w:kern w:val="36"/>
                <w:sz w:val="28"/>
                <w:szCs w:val="28"/>
                <w:lang w:eastAsia="ru-RU"/>
              </w:rPr>
              <w:t>Приложение 14</w:t>
            </w:r>
          </w:p>
          <w:p w:rsidR="00C75C5B" w:rsidRPr="00DB3618" w:rsidRDefault="00C75C5B" w:rsidP="00C75C5B">
            <w:pPr>
              <w:spacing w:after="0" w:line="240" w:lineRule="auto"/>
              <w:rPr>
                <w:rFonts w:ascii="Times New Roman" w:eastAsia="Times New Roman" w:hAnsi="Times New Roman" w:cs="Times New Roman"/>
                <w:bCs/>
                <w:kern w:val="36"/>
                <w:sz w:val="28"/>
                <w:szCs w:val="28"/>
                <w:lang w:eastAsia="ru-RU"/>
              </w:rPr>
            </w:pPr>
            <w:r w:rsidRPr="00DB3618">
              <w:rPr>
                <w:rFonts w:ascii="Times New Roman" w:eastAsia="Times New Roman" w:hAnsi="Times New Roman" w:cs="Times New Roman"/>
                <w:bCs/>
                <w:kern w:val="36"/>
                <w:sz w:val="28"/>
                <w:szCs w:val="28"/>
                <w:lang w:eastAsia="ru-RU"/>
              </w:rPr>
              <w:t>«Применение спиртов»</w:t>
            </w:r>
          </w:p>
          <w:p w:rsidR="00210A26" w:rsidRPr="00022F9A" w:rsidRDefault="00022F9A" w:rsidP="00210A26">
            <w:pPr>
              <w:spacing w:after="0" w:line="240" w:lineRule="auto"/>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(Слайд № 22-31</w:t>
            </w:r>
            <w:r w:rsidR="00C75C5B" w:rsidRPr="00DB3618">
              <w:rPr>
                <w:rFonts w:ascii="Times New Roman" w:eastAsia="Times New Roman" w:hAnsi="Times New Roman" w:cs="Times New Roman"/>
                <w:b/>
                <w:bCs/>
                <w:kern w:val="36"/>
                <w:sz w:val="28"/>
                <w:szCs w:val="28"/>
                <w:lang w:eastAsia="ru-RU"/>
              </w:rPr>
              <w:t>)</w:t>
            </w:r>
          </w:p>
          <w:p w:rsidR="00210A26" w:rsidRPr="00210A26" w:rsidRDefault="00210A26" w:rsidP="00210A26">
            <w:pPr>
              <w:shd w:val="clear" w:color="auto" w:fill="FFFFFF"/>
              <w:spacing w:after="120" w:line="240" w:lineRule="auto"/>
              <w:rPr>
                <w:rFonts w:ascii="Times New Roman" w:eastAsia="Times New Roman" w:hAnsi="Times New Roman"/>
                <w:sz w:val="24"/>
                <w:szCs w:val="24"/>
              </w:rPr>
            </w:pPr>
          </w:p>
        </w:tc>
        <w:tc>
          <w:tcPr>
            <w:tcW w:w="3119" w:type="dxa"/>
            <w:gridSpan w:val="2"/>
          </w:tcPr>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lastRenderedPageBreak/>
              <w:t>Слушают, анализир</w:t>
            </w:r>
            <w:r w:rsidRPr="00482E49">
              <w:rPr>
                <w:rFonts w:ascii="Times New Roman" w:hAnsi="Times New Roman" w:cs="Times New Roman"/>
                <w:sz w:val="28"/>
                <w:szCs w:val="28"/>
              </w:rPr>
              <w:t>у</w:t>
            </w:r>
            <w:r w:rsidRPr="00482E49">
              <w:rPr>
                <w:rFonts w:ascii="Times New Roman" w:hAnsi="Times New Roman" w:cs="Times New Roman"/>
                <w:sz w:val="28"/>
                <w:szCs w:val="28"/>
              </w:rPr>
              <w:t>ют, дополняют, знак</w:t>
            </w:r>
            <w:r w:rsidRPr="00482E49">
              <w:rPr>
                <w:rFonts w:ascii="Times New Roman" w:hAnsi="Times New Roman" w:cs="Times New Roman"/>
                <w:sz w:val="28"/>
                <w:szCs w:val="28"/>
              </w:rPr>
              <w:t>о</w:t>
            </w:r>
            <w:r w:rsidRPr="00482E49">
              <w:rPr>
                <w:rFonts w:ascii="Times New Roman" w:hAnsi="Times New Roman" w:cs="Times New Roman"/>
                <w:sz w:val="28"/>
                <w:szCs w:val="28"/>
              </w:rPr>
              <w:t>мятся с</w:t>
            </w:r>
            <w:r w:rsidR="00151D45">
              <w:rPr>
                <w:rFonts w:ascii="Times New Roman" w:hAnsi="Times New Roman" w:cs="Times New Roman"/>
                <w:sz w:val="28"/>
                <w:szCs w:val="28"/>
              </w:rPr>
              <w:t>о</w:t>
            </w:r>
            <w:r w:rsidR="00022F9A">
              <w:rPr>
                <w:rFonts w:ascii="Times New Roman" w:hAnsi="Times New Roman" w:cs="Times New Roman"/>
                <w:sz w:val="28"/>
                <w:szCs w:val="28"/>
              </w:rPr>
              <w:t xml:space="preserve"> свойствами спиртов</w:t>
            </w:r>
            <w:r w:rsidRPr="00482E49">
              <w:rPr>
                <w:rFonts w:ascii="Times New Roman" w:hAnsi="Times New Roman" w:cs="Times New Roman"/>
                <w:sz w:val="28"/>
                <w:szCs w:val="28"/>
              </w:rPr>
              <w:t>, задают вопр</w:t>
            </w:r>
            <w:r w:rsidRPr="00482E49">
              <w:rPr>
                <w:rFonts w:ascii="Times New Roman" w:hAnsi="Times New Roman" w:cs="Times New Roman"/>
                <w:sz w:val="28"/>
                <w:szCs w:val="28"/>
              </w:rPr>
              <w:t>о</w:t>
            </w:r>
            <w:r w:rsidR="00022F9A">
              <w:rPr>
                <w:rFonts w:ascii="Times New Roman" w:hAnsi="Times New Roman" w:cs="Times New Roman"/>
                <w:sz w:val="28"/>
                <w:szCs w:val="28"/>
              </w:rPr>
              <w:t xml:space="preserve">сы. </w:t>
            </w:r>
            <w:r w:rsidR="0030223B">
              <w:rPr>
                <w:rFonts w:ascii="Times New Roman" w:hAnsi="Times New Roman" w:cs="Times New Roman"/>
                <w:sz w:val="28"/>
                <w:szCs w:val="28"/>
              </w:rPr>
              <w:t>З</w:t>
            </w:r>
            <w:r w:rsidRPr="00482E49">
              <w:rPr>
                <w:rFonts w:ascii="Times New Roman" w:hAnsi="Times New Roman" w:cs="Times New Roman"/>
                <w:sz w:val="28"/>
                <w:szCs w:val="28"/>
              </w:rPr>
              <w:t>аписывают в те</w:t>
            </w:r>
            <w:r w:rsidRPr="00482E49">
              <w:rPr>
                <w:rFonts w:ascii="Times New Roman" w:hAnsi="Times New Roman" w:cs="Times New Roman"/>
                <w:sz w:val="28"/>
                <w:szCs w:val="28"/>
              </w:rPr>
              <w:t>т</w:t>
            </w:r>
            <w:r w:rsidRPr="00482E49">
              <w:rPr>
                <w:rFonts w:ascii="Times New Roman" w:hAnsi="Times New Roman" w:cs="Times New Roman"/>
                <w:sz w:val="28"/>
                <w:szCs w:val="28"/>
              </w:rPr>
              <w:t>радь.</w:t>
            </w:r>
          </w:p>
          <w:p w:rsidR="00AB38C4" w:rsidRPr="00482E49" w:rsidRDefault="00AB38C4" w:rsidP="00482E49">
            <w:pPr>
              <w:spacing w:after="0" w:line="240" w:lineRule="auto"/>
              <w:rPr>
                <w:rFonts w:ascii="Times New Roman" w:hAnsi="Times New Roman" w:cs="Times New Roman"/>
                <w:sz w:val="28"/>
                <w:szCs w:val="28"/>
              </w:rPr>
            </w:pPr>
          </w:p>
          <w:p w:rsidR="00AB38C4" w:rsidRPr="00482E49" w:rsidRDefault="00AB38C4" w:rsidP="00482E49">
            <w:pPr>
              <w:spacing w:after="0" w:line="240" w:lineRule="auto"/>
              <w:rPr>
                <w:rFonts w:ascii="Times New Roman" w:hAnsi="Times New Roman" w:cs="Times New Roman"/>
                <w:sz w:val="28"/>
                <w:szCs w:val="28"/>
              </w:rPr>
            </w:pPr>
          </w:p>
          <w:p w:rsidR="00AB38C4" w:rsidRPr="00482E49" w:rsidRDefault="00AB38C4" w:rsidP="00482E49">
            <w:pPr>
              <w:spacing w:after="0" w:line="240" w:lineRule="auto"/>
              <w:rPr>
                <w:rFonts w:ascii="Times New Roman" w:hAnsi="Times New Roman" w:cs="Times New Roman"/>
                <w:sz w:val="28"/>
                <w:szCs w:val="28"/>
              </w:rPr>
            </w:pPr>
          </w:p>
        </w:tc>
        <w:tc>
          <w:tcPr>
            <w:tcW w:w="2551" w:type="dxa"/>
          </w:tcPr>
          <w:p w:rsidR="00AB38C4" w:rsidRPr="00482E49" w:rsidRDefault="00AB38C4" w:rsidP="009F0A3E">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Активная проду</w:t>
            </w:r>
            <w:r w:rsidRPr="00482E49">
              <w:rPr>
                <w:rFonts w:ascii="Times New Roman" w:hAnsi="Times New Roman" w:cs="Times New Roman"/>
                <w:sz w:val="28"/>
                <w:szCs w:val="28"/>
              </w:rPr>
              <w:t>к</w:t>
            </w:r>
            <w:r w:rsidRPr="00482E49">
              <w:rPr>
                <w:rFonts w:ascii="Times New Roman" w:hAnsi="Times New Roman" w:cs="Times New Roman"/>
                <w:sz w:val="28"/>
                <w:szCs w:val="28"/>
              </w:rPr>
              <w:t>тивная деятел</w:t>
            </w:r>
            <w:r w:rsidRPr="00482E49">
              <w:rPr>
                <w:rFonts w:ascii="Times New Roman" w:hAnsi="Times New Roman" w:cs="Times New Roman"/>
                <w:sz w:val="28"/>
                <w:szCs w:val="28"/>
              </w:rPr>
              <w:t>ь</w:t>
            </w:r>
            <w:r w:rsidRPr="00482E49">
              <w:rPr>
                <w:rFonts w:ascii="Times New Roman" w:hAnsi="Times New Roman" w:cs="Times New Roman"/>
                <w:sz w:val="28"/>
                <w:szCs w:val="28"/>
              </w:rPr>
              <w:t>ность обучающи</w:t>
            </w:r>
            <w:r w:rsidRPr="00482E49">
              <w:rPr>
                <w:rFonts w:ascii="Times New Roman" w:hAnsi="Times New Roman" w:cs="Times New Roman"/>
                <w:sz w:val="28"/>
                <w:szCs w:val="28"/>
              </w:rPr>
              <w:t>х</w:t>
            </w:r>
            <w:r w:rsidRPr="00482E49">
              <w:rPr>
                <w:rFonts w:ascii="Times New Roman" w:hAnsi="Times New Roman" w:cs="Times New Roman"/>
                <w:sz w:val="28"/>
                <w:szCs w:val="28"/>
              </w:rPr>
              <w:t>ся по включению части в целое, классификация и систематизация знаний</w:t>
            </w:r>
            <w:r w:rsidR="00C13CB9">
              <w:rPr>
                <w:rFonts w:ascii="Times New Roman" w:hAnsi="Times New Roman" w:cs="Times New Roman"/>
                <w:sz w:val="28"/>
                <w:szCs w:val="28"/>
              </w:rPr>
              <w:t xml:space="preserve">. Умение находить решение </w:t>
            </w:r>
            <w:r w:rsidR="009F0A3E">
              <w:rPr>
                <w:rFonts w:ascii="Times New Roman" w:hAnsi="Times New Roman" w:cs="Times New Roman"/>
                <w:sz w:val="28"/>
                <w:szCs w:val="28"/>
              </w:rPr>
              <w:t>проблемного в</w:t>
            </w:r>
            <w:r w:rsidR="009F0A3E">
              <w:rPr>
                <w:rFonts w:ascii="Times New Roman" w:hAnsi="Times New Roman" w:cs="Times New Roman"/>
                <w:sz w:val="28"/>
                <w:szCs w:val="28"/>
              </w:rPr>
              <w:t>о</w:t>
            </w:r>
            <w:r w:rsidR="009F0A3E">
              <w:rPr>
                <w:rFonts w:ascii="Times New Roman" w:hAnsi="Times New Roman" w:cs="Times New Roman"/>
                <w:sz w:val="28"/>
                <w:szCs w:val="28"/>
              </w:rPr>
              <w:t>проса</w:t>
            </w:r>
            <w:r w:rsidRPr="00482E49">
              <w:rPr>
                <w:rFonts w:ascii="Times New Roman" w:hAnsi="Times New Roman" w:cs="Times New Roman"/>
                <w:sz w:val="28"/>
                <w:szCs w:val="28"/>
              </w:rPr>
              <w:t>.</w:t>
            </w:r>
          </w:p>
        </w:tc>
        <w:tc>
          <w:tcPr>
            <w:tcW w:w="1276" w:type="dxa"/>
          </w:tcPr>
          <w:p w:rsidR="00AB38C4" w:rsidRPr="00482E49" w:rsidRDefault="0028034C"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t>50 мин</w:t>
            </w:r>
          </w:p>
        </w:tc>
      </w:tr>
      <w:tr w:rsidR="00AB38C4" w:rsidRPr="00482E49" w:rsidTr="00022F9A">
        <w:tc>
          <w:tcPr>
            <w:tcW w:w="13716" w:type="dxa"/>
            <w:gridSpan w:val="7"/>
          </w:tcPr>
          <w:p w:rsidR="000C0ED1" w:rsidRPr="00CF39D9" w:rsidRDefault="000C0ED1" w:rsidP="0030680A">
            <w:pPr>
              <w:tabs>
                <w:tab w:val="left" w:pos="8895"/>
              </w:tabs>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lastRenderedPageBreak/>
              <w:t>Методы обучения:</w:t>
            </w:r>
            <w:r w:rsidR="00CF39D9">
              <w:rPr>
                <w:rFonts w:ascii="Times New Roman" w:hAnsi="Times New Roman" w:cs="Times New Roman"/>
                <w:sz w:val="28"/>
                <w:szCs w:val="28"/>
              </w:rPr>
              <w:t>практический.</w:t>
            </w:r>
          </w:p>
          <w:p w:rsidR="000C0ED1" w:rsidRPr="000C0ED1" w:rsidRDefault="00AB38C4" w:rsidP="0030680A">
            <w:pPr>
              <w:tabs>
                <w:tab w:val="left" w:pos="1350"/>
                <w:tab w:val="left" w:pos="11370"/>
              </w:tabs>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Форма организации обучающихся</w:t>
            </w:r>
            <w:r w:rsidRPr="00FA6368">
              <w:rPr>
                <w:rFonts w:ascii="Times New Roman" w:hAnsi="Times New Roman" w:cs="Times New Roman"/>
                <w:b/>
                <w:sz w:val="28"/>
                <w:szCs w:val="28"/>
              </w:rPr>
              <w:t>:</w:t>
            </w:r>
            <w:r w:rsidR="009C0936" w:rsidRPr="00842B58">
              <w:rPr>
                <w:rFonts w:ascii="Times New Roman" w:hAnsi="Times New Roman" w:cs="Times New Roman"/>
                <w:sz w:val="28"/>
                <w:szCs w:val="28"/>
              </w:rPr>
              <w:t xml:space="preserve"> фронтально </w:t>
            </w:r>
            <w:r w:rsidR="009C0936">
              <w:rPr>
                <w:rFonts w:ascii="Times New Roman" w:hAnsi="Times New Roman" w:cs="Times New Roman"/>
                <w:sz w:val="28"/>
                <w:szCs w:val="28"/>
              </w:rPr>
              <w:t>–</w:t>
            </w:r>
            <w:r w:rsidR="009C0936" w:rsidRPr="00842B58">
              <w:rPr>
                <w:rFonts w:ascii="Times New Roman" w:hAnsi="Times New Roman" w:cs="Times New Roman"/>
                <w:sz w:val="28"/>
                <w:szCs w:val="28"/>
              </w:rPr>
              <w:t xml:space="preserve"> групповая</w:t>
            </w:r>
          </w:p>
          <w:p w:rsidR="00AB38C4" w:rsidRPr="000C0ED1" w:rsidRDefault="00AB38C4" w:rsidP="0030680A">
            <w:pPr>
              <w:tabs>
                <w:tab w:val="left" w:pos="8895"/>
              </w:tabs>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t>Средства обучения:</w:t>
            </w:r>
            <w:r w:rsidR="00CF39D9" w:rsidRPr="00634E36">
              <w:rPr>
                <w:rFonts w:ascii="Times New Roman" w:eastAsia="Times New Roman" w:hAnsi="Times New Roman" w:cs="Times New Roman"/>
                <w:sz w:val="28"/>
                <w:szCs w:val="28"/>
                <w:lang w:eastAsia="ru-RU"/>
              </w:rPr>
              <w:t>медиапроектор, мультимедийная презентация</w:t>
            </w:r>
            <w:r w:rsidR="00CF39D9">
              <w:rPr>
                <w:rFonts w:ascii="Times New Roman" w:eastAsia="Times New Roman" w:hAnsi="Times New Roman" w:cs="Times New Roman"/>
                <w:sz w:val="28"/>
                <w:szCs w:val="28"/>
                <w:lang w:eastAsia="ru-RU"/>
              </w:rPr>
              <w:t>.</w:t>
            </w:r>
          </w:p>
        </w:tc>
        <w:tc>
          <w:tcPr>
            <w:tcW w:w="1276" w:type="dxa"/>
          </w:tcPr>
          <w:p w:rsidR="00AB38C4" w:rsidRPr="00482E49" w:rsidRDefault="00AB38C4" w:rsidP="005C7076">
            <w:pPr>
              <w:tabs>
                <w:tab w:val="left" w:pos="1350"/>
                <w:tab w:val="left" w:pos="11370"/>
              </w:tabs>
              <w:spacing w:after="0" w:line="240" w:lineRule="auto"/>
              <w:rPr>
                <w:rFonts w:ascii="Times New Roman" w:hAnsi="Times New Roman" w:cs="Times New Roman"/>
                <w:b/>
                <w:sz w:val="28"/>
                <w:szCs w:val="28"/>
              </w:rPr>
            </w:pPr>
          </w:p>
        </w:tc>
      </w:tr>
      <w:tr w:rsidR="00AB38C4" w:rsidRPr="00482E49" w:rsidTr="00022F9A">
        <w:tc>
          <w:tcPr>
            <w:tcW w:w="2235" w:type="dxa"/>
          </w:tcPr>
          <w:p w:rsidR="00AB38C4" w:rsidRPr="00482E49" w:rsidRDefault="00012D55" w:rsidP="00482E49">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00AB38C4" w:rsidRPr="00482E49">
              <w:rPr>
                <w:rFonts w:ascii="Times New Roman" w:hAnsi="Times New Roman" w:cs="Times New Roman"/>
                <w:b/>
                <w:sz w:val="28"/>
                <w:szCs w:val="28"/>
              </w:rPr>
              <w:t>. Закрепление нового мат</w:t>
            </w:r>
            <w:r w:rsidR="00AB38C4" w:rsidRPr="00482E49">
              <w:rPr>
                <w:rFonts w:ascii="Times New Roman" w:hAnsi="Times New Roman" w:cs="Times New Roman"/>
                <w:b/>
                <w:sz w:val="28"/>
                <w:szCs w:val="28"/>
              </w:rPr>
              <w:t>е</w:t>
            </w:r>
            <w:r w:rsidR="00AB38C4" w:rsidRPr="00482E49">
              <w:rPr>
                <w:rFonts w:ascii="Times New Roman" w:hAnsi="Times New Roman" w:cs="Times New Roman"/>
                <w:b/>
                <w:sz w:val="28"/>
                <w:szCs w:val="28"/>
              </w:rPr>
              <w:t>риала</w:t>
            </w:r>
          </w:p>
        </w:tc>
        <w:tc>
          <w:tcPr>
            <w:tcW w:w="2409" w:type="dxa"/>
          </w:tcPr>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Закрепление ц</w:t>
            </w:r>
            <w:r w:rsidRPr="00482E49">
              <w:rPr>
                <w:rFonts w:ascii="Times New Roman" w:hAnsi="Times New Roman" w:cs="Times New Roman"/>
                <w:sz w:val="28"/>
                <w:szCs w:val="28"/>
              </w:rPr>
              <w:t>е</w:t>
            </w:r>
            <w:r w:rsidRPr="00482E49">
              <w:rPr>
                <w:rFonts w:ascii="Times New Roman" w:hAnsi="Times New Roman" w:cs="Times New Roman"/>
                <w:sz w:val="28"/>
                <w:szCs w:val="28"/>
              </w:rPr>
              <w:t>лостной системы ведущих знаний по теме, курсу</w:t>
            </w:r>
          </w:p>
          <w:p w:rsidR="00AB38C4" w:rsidRPr="00482E49" w:rsidRDefault="00AB38C4" w:rsidP="00482E49">
            <w:pPr>
              <w:spacing w:after="0" w:line="240" w:lineRule="auto"/>
              <w:rPr>
                <w:rFonts w:ascii="Times New Roman" w:hAnsi="Times New Roman" w:cs="Times New Roman"/>
                <w:sz w:val="28"/>
                <w:szCs w:val="28"/>
              </w:rPr>
            </w:pPr>
          </w:p>
        </w:tc>
        <w:tc>
          <w:tcPr>
            <w:tcW w:w="3402" w:type="dxa"/>
            <w:gridSpan w:val="2"/>
          </w:tcPr>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Раздает тест.</w:t>
            </w:r>
          </w:p>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Отмечает начало выпо</w:t>
            </w:r>
            <w:r w:rsidRPr="00482E49">
              <w:rPr>
                <w:rFonts w:ascii="Times New Roman" w:hAnsi="Times New Roman" w:cs="Times New Roman"/>
                <w:sz w:val="28"/>
                <w:szCs w:val="28"/>
              </w:rPr>
              <w:t>л</w:t>
            </w:r>
            <w:r w:rsidRPr="00482E49">
              <w:rPr>
                <w:rFonts w:ascii="Times New Roman" w:hAnsi="Times New Roman" w:cs="Times New Roman"/>
                <w:sz w:val="28"/>
                <w:szCs w:val="28"/>
              </w:rPr>
              <w:t>нения работы. Контрол</w:t>
            </w:r>
            <w:r w:rsidRPr="00482E49">
              <w:rPr>
                <w:rFonts w:ascii="Times New Roman" w:hAnsi="Times New Roman" w:cs="Times New Roman"/>
                <w:sz w:val="28"/>
                <w:szCs w:val="28"/>
              </w:rPr>
              <w:t>и</w:t>
            </w:r>
            <w:r w:rsidRPr="00482E49">
              <w:rPr>
                <w:rFonts w:ascii="Times New Roman" w:hAnsi="Times New Roman" w:cs="Times New Roman"/>
                <w:sz w:val="28"/>
                <w:szCs w:val="28"/>
              </w:rPr>
              <w:t>рует самостоятельность выполнения тестового з</w:t>
            </w:r>
            <w:r w:rsidRPr="00482E49">
              <w:rPr>
                <w:rFonts w:ascii="Times New Roman" w:hAnsi="Times New Roman" w:cs="Times New Roman"/>
                <w:sz w:val="28"/>
                <w:szCs w:val="28"/>
              </w:rPr>
              <w:t>а</w:t>
            </w:r>
            <w:r w:rsidRPr="00482E49">
              <w:rPr>
                <w:rFonts w:ascii="Times New Roman" w:hAnsi="Times New Roman" w:cs="Times New Roman"/>
                <w:sz w:val="28"/>
                <w:szCs w:val="28"/>
              </w:rPr>
              <w:t>дания.</w:t>
            </w:r>
          </w:p>
          <w:p w:rsidR="00AB38C4" w:rsidRPr="00482E49" w:rsidRDefault="00AB38C4" w:rsidP="00482E49">
            <w:pPr>
              <w:spacing w:after="0" w:line="240" w:lineRule="auto"/>
              <w:rPr>
                <w:rFonts w:ascii="Times New Roman" w:hAnsi="Times New Roman" w:cs="Times New Roman"/>
                <w:sz w:val="28"/>
                <w:szCs w:val="28"/>
              </w:rPr>
            </w:pPr>
          </w:p>
          <w:p w:rsidR="00AB38C4"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t>Приложение</w:t>
            </w:r>
            <w:r w:rsidR="00C75C5B">
              <w:rPr>
                <w:rFonts w:ascii="Times New Roman" w:hAnsi="Times New Roman" w:cs="Times New Roman"/>
                <w:b/>
                <w:sz w:val="28"/>
                <w:szCs w:val="28"/>
              </w:rPr>
              <w:t xml:space="preserve"> 15</w:t>
            </w:r>
            <w:r w:rsidRPr="00482E49">
              <w:rPr>
                <w:rFonts w:ascii="Times New Roman" w:hAnsi="Times New Roman" w:cs="Times New Roman"/>
                <w:sz w:val="28"/>
                <w:szCs w:val="28"/>
              </w:rPr>
              <w:t xml:space="preserve"> Тестовое задание</w:t>
            </w:r>
          </w:p>
          <w:p w:rsidR="00AB38C4" w:rsidRPr="005D26E2" w:rsidRDefault="0014657F" w:rsidP="00482E49">
            <w:pPr>
              <w:spacing w:after="0" w:line="240" w:lineRule="auto"/>
              <w:rPr>
                <w:rFonts w:ascii="Times New Roman" w:hAnsi="Times New Roman" w:cs="Times New Roman"/>
                <w:b/>
                <w:sz w:val="28"/>
                <w:szCs w:val="28"/>
              </w:rPr>
            </w:pPr>
            <w:r>
              <w:rPr>
                <w:rFonts w:ascii="Times New Roman" w:hAnsi="Times New Roman" w:cs="Times New Roman"/>
                <w:b/>
                <w:sz w:val="28"/>
                <w:szCs w:val="28"/>
              </w:rPr>
              <w:t>(</w:t>
            </w:r>
            <w:r w:rsidR="00AB38C4" w:rsidRPr="005D26E2">
              <w:rPr>
                <w:rFonts w:ascii="Times New Roman" w:hAnsi="Times New Roman" w:cs="Times New Roman"/>
                <w:b/>
                <w:sz w:val="28"/>
                <w:szCs w:val="28"/>
              </w:rPr>
              <w:t>Слайд</w:t>
            </w:r>
            <w:r w:rsidR="00AB38C4">
              <w:rPr>
                <w:rFonts w:ascii="Times New Roman" w:hAnsi="Times New Roman" w:cs="Times New Roman"/>
                <w:b/>
                <w:sz w:val="28"/>
                <w:szCs w:val="28"/>
              </w:rPr>
              <w:t>ы</w:t>
            </w:r>
            <w:r w:rsidR="00AB38C4" w:rsidRPr="005D26E2">
              <w:rPr>
                <w:rFonts w:ascii="Times New Roman" w:hAnsi="Times New Roman" w:cs="Times New Roman"/>
                <w:b/>
                <w:sz w:val="28"/>
                <w:szCs w:val="28"/>
              </w:rPr>
              <w:t xml:space="preserve"> № </w:t>
            </w:r>
            <w:r w:rsidR="00022F9A">
              <w:rPr>
                <w:rFonts w:ascii="Times New Roman" w:hAnsi="Times New Roman" w:cs="Times New Roman"/>
                <w:b/>
                <w:sz w:val="28"/>
                <w:szCs w:val="28"/>
              </w:rPr>
              <w:t>32-34</w:t>
            </w:r>
            <w:r>
              <w:rPr>
                <w:rFonts w:ascii="Times New Roman" w:hAnsi="Times New Roman" w:cs="Times New Roman"/>
                <w:b/>
                <w:sz w:val="28"/>
                <w:szCs w:val="28"/>
              </w:rPr>
              <w:t>)</w:t>
            </w:r>
          </w:p>
        </w:tc>
        <w:tc>
          <w:tcPr>
            <w:tcW w:w="2977" w:type="dxa"/>
          </w:tcPr>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lastRenderedPageBreak/>
              <w:t>Выполняют тест.</w:t>
            </w:r>
          </w:p>
        </w:tc>
        <w:tc>
          <w:tcPr>
            <w:tcW w:w="2693" w:type="dxa"/>
            <w:gridSpan w:val="2"/>
          </w:tcPr>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Воспроизведение изученной инфо</w:t>
            </w:r>
            <w:r w:rsidRPr="00482E49">
              <w:rPr>
                <w:rFonts w:ascii="Times New Roman" w:hAnsi="Times New Roman" w:cs="Times New Roman"/>
                <w:sz w:val="28"/>
                <w:szCs w:val="28"/>
              </w:rPr>
              <w:t>р</w:t>
            </w:r>
            <w:r w:rsidRPr="00482E49">
              <w:rPr>
                <w:rFonts w:ascii="Times New Roman" w:hAnsi="Times New Roman" w:cs="Times New Roman"/>
                <w:sz w:val="28"/>
                <w:szCs w:val="28"/>
              </w:rPr>
              <w:t>мации, применение навыков работы с опорной схемой. Формирование пр</w:t>
            </w:r>
            <w:r w:rsidRPr="00482E49">
              <w:rPr>
                <w:rFonts w:ascii="Times New Roman" w:hAnsi="Times New Roman" w:cs="Times New Roman"/>
                <w:sz w:val="28"/>
                <w:szCs w:val="28"/>
              </w:rPr>
              <w:t>о</w:t>
            </w:r>
            <w:r w:rsidRPr="00482E49">
              <w:rPr>
                <w:rFonts w:ascii="Times New Roman" w:hAnsi="Times New Roman" w:cs="Times New Roman"/>
                <w:sz w:val="28"/>
                <w:szCs w:val="28"/>
              </w:rPr>
              <w:lastRenderedPageBreak/>
              <w:t>фессионально ва</w:t>
            </w:r>
            <w:r w:rsidRPr="00482E49">
              <w:rPr>
                <w:rFonts w:ascii="Times New Roman" w:hAnsi="Times New Roman" w:cs="Times New Roman"/>
                <w:sz w:val="28"/>
                <w:szCs w:val="28"/>
              </w:rPr>
              <w:t>ж</w:t>
            </w:r>
            <w:r w:rsidRPr="00482E49">
              <w:rPr>
                <w:rFonts w:ascii="Times New Roman" w:hAnsi="Times New Roman" w:cs="Times New Roman"/>
                <w:sz w:val="28"/>
                <w:szCs w:val="28"/>
              </w:rPr>
              <w:t>ного качества – умение работать в команде. Созн</w:t>
            </w:r>
            <w:r w:rsidRPr="00482E49">
              <w:rPr>
                <w:rFonts w:ascii="Times New Roman" w:hAnsi="Times New Roman" w:cs="Times New Roman"/>
                <w:sz w:val="28"/>
                <w:szCs w:val="28"/>
              </w:rPr>
              <w:t>а</w:t>
            </w:r>
            <w:r w:rsidRPr="00482E49">
              <w:rPr>
                <w:rFonts w:ascii="Times New Roman" w:hAnsi="Times New Roman" w:cs="Times New Roman"/>
                <w:sz w:val="28"/>
                <w:szCs w:val="28"/>
              </w:rPr>
              <w:t>тельное применение теории на практике, углубление знаний.</w:t>
            </w:r>
          </w:p>
        </w:tc>
        <w:tc>
          <w:tcPr>
            <w:tcW w:w="1276" w:type="dxa"/>
          </w:tcPr>
          <w:p w:rsidR="00AB38C4" w:rsidRPr="00482E49" w:rsidRDefault="0028034C"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10 мин</w:t>
            </w:r>
          </w:p>
        </w:tc>
      </w:tr>
      <w:tr w:rsidR="00AB38C4" w:rsidRPr="00482E49" w:rsidTr="00022F9A">
        <w:tc>
          <w:tcPr>
            <w:tcW w:w="13716" w:type="dxa"/>
            <w:gridSpan w:val="7"/>
          </w:tcPr>
          <w:p w:rsidR="000C0ED1"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lastRenderedPageBreak/>
              <w:t xml:space="preserve">Метод обучения: </w:t>
            </w:r>
            <w:r w:rsidR="000C0ED1">
              <w:rPr>
                <w:rFonts w:ascii="Times New Roman" w:hAnsi="Times New Roman" w:cs="Times New Roman"/>
                <w:sz w:val="28"/>
                <w:szCs w:val="28"/>
              </w:rPr>
              <w:t xml:space="preserve">информационно-сообщающий, </w:t>
            </w:r>
            <w:r w:rsidR="000C0ED1" w:rsidRPr="00482E49">
              <w:rPr>
                <w:rFonts w:ascii="Times New Roman" w:hAnsi="Times New Roman" w:cs="Times New Roman"/>
                <w:sz w:val="28"/>
                <w:szCs w:val="28"/>
              </w:rPr>
              <w:t xml:space="preserve">репродуктивный. </w:t>
            </w:r>
          </w:p>
          <w:p w:rsidR="00AB38C4" w:rsidRPr="00482E49" w:rsidRDefault="009C0936" w:rsidP="00482E49">
            <w:pPr>
              <w:spacing w:after="0" w:line="240" w:lineRule="auto"/>
              <w:rPr>
                <w:rFonts w:ascii="Times New Roman" w:hAnsi="Times New Roman" w:cs="Times New Roman"/>
                <w:sz w:val="28"/>
                <w:szCs w:val="28"/>
              </w:rPr>
            </w:pPr>
            <w:r w:rsidRPr="00842B58">
              <w:rPr>
                <w:rFonts w:ascii="Times New Roman" w:hAnsi="Times New Roman" w:cs="Times New Roman"/>
                <w:b/>
                <w:sz w:val="28"/>
                <w:szCs w:val="28"/>
              </w:rPr>
              <w:t>Форма учебной деятельности:</w:t>
            </w:r>
            <w:r>
              <w:rPr>
                <w:rFonts w:ascii="Times New Roman" w:hAnsi="Times New Roman" w:cs="Times New Roman"/>
                <w:sz w:val="28"/>
                <w:szCs w:val="28"/>
              </w:rPr>
              <w:t>фронтально-групповая</w:t>
            </w:r>
          </w:p>
          <w:p w:rsidR="000C0ED1" w:rsidRDefault="00AB38C4" w:rsidP="00482E49">
            <w:pPr>
              <w:tabs>
                <w:tab w:val="center" w:pos="7600"/>
              </w:tabs>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t>Методические приемы:</w:t>
            </w:r>
            <w:r w:rsidRPr="00482E49">
              <w:rPr>
                <w:rFonts w:ascii="Times New Roman" w:hAnsi="Times New Roman" w:cs="Times New Roman"/>
                <w:sz w:val="28"/>
                <w:szCs w:val="28"/>
              </w:rPr>
              <w:t xml:space="preserve"> беседа, вып</w:t>
            </w:r>
            <w:r w:rsidR="009C0936">
              <w:rPr>
                <w:rFonts w:ascii="Times New Roman" w:hAnsi="Times New Roman" w:cs="Times New Roman"/>
                <w:sz w:val="28"/>
                <w:szCs w:val="28"/>
              </w:rPr>
              <w:t>олнение теста</w:t>
            </w:r>
          </w:p>
          <w:p w:rsidR="00AB38C4" w:rsidRPr="00482E49" w:rsidRDefault="00AB38C4" w:rsidP="009C0936">
            <w:pPr>
              <w:tabs>
                <w:tab w:val="center" w:pos="7600"/>
              </w:tabs>
              <w:spacing w:after="0" w:line="240" w:lineRule="auto"/>
              <w:rPr>
                <w:rFonts w:ascii="Times New Roman" w:hAnsi="Times New Roman" w:cs="Times New Roman"/>
                <w:b/>
                <w:sz w:val="28"/>
                <w:szCs w:val="28"/>
              </w:rPr>
            </w:pPr>
            <w:r w:rsidRPr="00482E49">
              <w:rPr>
                <w:rFonts w:ascii="Times New Roman" w:hAnsi="Times New Roman" w:cs="Times New Roman"/>
                <w:b/>
                <w:sz w:val="28"/>
                <w:szCs w:val="28"/>
              </w:rPr>
              <w:t>Средства обучения:</w:t>
            </w:r>
            <w:r w:rsidR="009C0936">
              <w:rPr>
                <w:rFonts w:ascii="Times New Roman" w:hAnsi="Times New Roman" w:cs="Times New Roman"/>
                <w:sz w:val="28"/>
                <w:szCs w:val="28"/>
              </w:rPr>
              <w:t>раздаточный материал</w:t>
            </w:r>
          </w:p>
        </w:tc>
        <w:tc>
          <w:tcPr>
            <w:tcW w:w="1276" w:type="dxa"/>
          </w:tcPr>
          <w:p w:rsidR="00AB38C4" w:rsidRPr="00482E49" w:rsidRDefault="00AB38C4" w:rsidP="00482E49">
            <w:pPr>
              <w:spacing w:after="0" w:line="240" w:lineRule="auto"/>
              <w:rPr>
                <w:rFonts w:ascii="Times New Roman" w:hAnsi="Times New Roman" w:cs="Times New Roman"/>
                <w:b/>
                <w:sz w:val="28"/>
                <w:szCs w:val="28"/>
              </w:rPr>
            </w:pPr>
          </w:p>
        </w:tc>
      </w:tr>
      <w:tr w:rsidR="00AB38C4" w:rsidRPr="00482E49" w:rsidTr="00022F9A">
        <w:tc>
          <w:tcPr>
            <w:tcW w:w="2235" w:type="dxa"/>
          </w:tcPr>
          <w:p w:rsidR="00AB38C4" w:rsidRPr="00482E49" w:rsidRDefault="008C17AA" w:rsidP="00482E49">
            <w:pPr>
              <w:spacing w:after="0" w:line="240" w:lineRule="auto"/>
              <w:rPr>
                <w:rFonts w:ascii="Times New Roman" w:hAnsi="Times New Roman" w:cs="Times New Roman"/>
                <w:b/>
                <w:sz w:val="28"/>
                <w:szCs w:val="28"/>
              </w:rPr>
            </w:pPr>
            <w:r>
              <w:rPr>
                <w:rFonts w:ascii="Times New Roman" w:hAnsi="Times New Roman" w:cs="Times New Roman"/>
                <w:b/>
                <w:sz w:val="28"/>
                <w:szCs w:val="28"/>
              </w:rPr>
              <w:t>5</w:t>
            </w:r>
            <w:r w:rsidR="00AB38C4" w:rsidRPr="00482E49">
              <w:rPr>
                <w:rFonts w:ascii="Times New Roman" w:hAnsi="Times New Roman" w:cs="Times New Roman"/>
                <w:b/>
                <w:sz w:val="28"/>
                <w:szCs w:val="28"/>
              </w:rPr>
              <w:t>. Подведение итогов занятия</w:t>
            </w:r>
          </w:p>
        </w:tc>
        <w:tc>
          <w:tcPr>
            <w:tcW w:w="2409" w:type="dxa"/>
          </w:tcPr>
          <w:p w:rsidR="00AB38C4" w:rsidRPr="00482E49" w:rsidRDefault="00AB38C4" w:rsidP="008C17AA">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Анализ и оценка успешности до</w:t>
            </w:r>
            <w:r w:rsidRPr="00482E49">
              <w:rPr>
                <w:rFonts w:ascii="Times New Roman" w:hAnsi="Times New Roman" w:cs="Times New Roman"/>
                <w:sz w:val="28"/>
                <w:szCs w:val="28"/>
              </w:rPr>
              <w:t>с</w:t>
            </w:r>
            <w:r w:rsidRPr="00482E49">
              <w:rPr>
                <w:rFonts w:ascii="Times New Roman" w:hAnsi="Times New Roman" w:cs="Times New Roman"/>
                <w:sz w:val="28"/>
                <w:szCs w:val="28"/>
              </w:rPr>
              <w:t xml:space="preserve">тижения цели. </w:t>
            </w:r>
          </w:p>
        </w:tc>
        <w:tc>
          <w:tcPr>
            <w:tcW w:w="2977" w:type="dxa"/>
          </w:tcPr>
          <w:p w:rsidR="00172D34" w:rsidRDefault="00172D34"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Рефлексия </w:t>
            </w:r>
            <w:r w:rsidR="008C17AA">
              <w:rPr>
                <w:rFonts w:ascii="Times New Roman" w:hAnsi="Times New Roman" w:cs="Times New Roman"/>
                <w:sz w:val="28"/>
                <w:szCs w:val="28"/>
              </w:rPr>
              <w:t>занятия</w:t>
            </w:r>
            <w:r>
              <w:rPr>
                <w:rFonts w:ascii="Times New Roman" w:hAnsi="Times New Roman" w:cs="Times New Roman"/>
                <w:sz w:val="28"/>
                <w:szCs w:val="28"/>
              </w:rPr>
              <w:t>.</w:t>
            </w:r>
          </w:p>
          <w:p w:rsidR="00172D34"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Анализирует успе</w:t>
            </w:r>
            <w:r w:rsidRPr="00482E49">
              <w:rPr>
                <w:rFonts w:ascii="Times New Roman" w:hAnsi="Times New Roman" w:cs="Times New Roman"/>
                <w:sz w:val="28"/>
                <w:szCs w:val="28"/>
              </w:rPr>
              <w:t>ш</w:t>
            </w:r>
            <w:r w:rsidRPr="00482E49">
              <w:rPr>
                <w:rFonts w:ascii="Times New Roman" w:hAnsi="Times New Roman" w:cs="Times New Roman"/>
                <w:sz w:val="28"/>
                <w:szCs w:val="28"/>
              </w:rPr>
              <w:t>ность достижения ц</w:t>
            </w:r>
            <w:r w:rsidRPr="00482E49">
              <w:rPr>
                <w:rFonts w:ascii="Times New Roman" w:hAnsi="Times New Roman" w:cs="Times New Roman"/>
                <w:sz w:val="28"/>
                <w:szCs w:val="28"/>
              </w:rPr>
              <w:t>е</w:t>
            </w:r>
            <w:r w:rsidRPr="00482E49">
              <w:rPr>
                <w:rFonts w:ascii="Times New Roman" w:hAnsi="Times New Roman" w:cs="Times New Roman"/>
                <w:sz w:val="28"/>
                <w:szCs w:val="28"/>
              </w:rPr>
              <w:t>л</w:t>
            </w:r>
            <w:r w:rsidR="00012D55">
              <w:rPr>
                <w:rFonts w:ascii="Times New Roman" w:hAnsi="Times New Roman" w:cs="Times New Roman"/>
                <w:sz w:val="28"/>
                <w:szCs w:val="28"/>
              </w:rPr>
              <w:t>и</w:t>
            </w:r>
            <w:r w:rsidRPr="00482E49">
              <w:rPr>
                <w:rFonts w:ascii="Times New Roman" w:hAnsi="Times New Roman" w:cs="Times New Roman"/>
                <w:sz w:val="28"/>
                <w:szCs w:val="28"/>
              </w:rPr>
              <w:t xml:space="preserve"> занятия. Оценивает работу группы в ц</w:t>
            </w:r>
            <w:r w:rsidRPr="00482E49">
              <w:rPr>
                <w:rFonts w:ascii="Times New Roman" w:hAnsi="Times New Roman" w:cs="Times New Roman"/>
                <w:sz w:val="28"/>
                <w:szCs w:val="28"/>
              </w:rPr>
              <w:t>е</w:t>
            </w:r>
            <w:r w:rsidRPr="00482E49">
              <w:rPr>
                <w:rFonts w:ascii="Times New Roman" w:hAnsi="Times New Roman" w:cs="Times New Roman"/>
                <w:sz w:val="28"/>
                <w:szCs w:val="28"/>
              </w:rPr>
              <w:t xml:space="preserve">лом. </w:t>
            </w:r>
          </w:p>
          <w:p w:rsidR="00AB38C4" w:rsidRPr="00482E49" w:rsidRDefault="00172D34"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t>Выставление оценок.</w:t>
            </w:r>
          </w:p>
          <w:p w:rsidR="00AB38C4" w:rsidRPr="007B1FF3" w:rsidRDefault="00AB38C4" w:rsidP="00482E49">
            <w:pPr>
              <w:spacing w:after="0" w:line="240" w:lineRule="auto"/>
              <w:rPr>
                <w:rFonts w:ascii="Times New Roman" w:hAnsi="Times New Roman" w:cs="Times New Roman"/>
                <w:b/>
                <w:sz w:val="28"/>
                <w:szCs w:val="28"/>
              </w:rPr>
            </w:pPr>
          </w:p>
        </w:tc>
        <w:tc>
          <w:tcPr>
            <w:tcW w:w="3402" w:type="dxa"/>
            <w:gridSpan w:val="2"/>
          </w:tcPr>
          <w:p w:rsidR="009F1388" w:rsidRPr="00ED409E" w:rsidRDefault="007B1FF3" w:rsidP="009F1388">
            <w:pPr>
              <w:spacing w:after="0" w:line="240" w:lineRule="auto"/>
              <w:rPr>
                <w:rFonts w:ascii="Times New Roman" w:hAnsi="Times New Roman" w:cs="Times New Roman"/>
                <w:sz w:val="28"/>
                <w:szCs w:val="28"/>
              </w:rPr>
            </w:pPr>
            <w:r w:rsidRPr="007B1FF3">
              <w:rPr>
                <w:rFonts w:ascii="Times New Roman" w:hAnsi="Times New Roman" w:cs="Times New Roman"/>
                <w:sz w:val="28"/>
                <w:szCs w:val="28"/>
              </w:rPr>
              <w:t>Отвечают</w:t>
            </w:r>
            <w:r w:rsidRPr="007B1FF3">
              <w:rPr>
                <w:rFonts w:ascii="Times New Roman" w:hAnsi="Times New Roman" w:cs="Times New Roman"/>
                <w:sz w:val="28"/>
                <w:szCs w:val="28"/>
                <w:lang w:val="uk-UA"/>
              </w:rPr>
              <w:t xml:space="preserve"> на</w:t>
            </w:r>
            <w:r w:rsidRPr="007B1FF3">
              <w:rPr>
                <w:rFonts w:ascii="Times New Roman" w:hAnsi="Times New Roman" w:cs="Times New Roman"/>
                <w:sz w:val="28"/>
                <w:szCs w:val="28"/>
              </w:rPr>
              <w:t xml:space="preserve"> проблемный вопрос</w:t>
            </w:r>
            <w:r w:rsidRPr="007B1FF3">
              <w:rPr>
                <w:rFonts w:ascii="Times New Roman" w:hAnsi="Times New Roman" w:cs="Times New Roman"/>
                <w:sz w:val="28"/>
                <w:szCs w:val="28"/>
                <w:lang w:val="uk-UA"/>
              </w:rPr>
              <w:t>,</w:t>
            </w:r>
            <w:r w:rsidRPr="007B1FF3">
              <w:rPr>
                <w:rFonts w:ascii="Times New Roman" w:hAnsi="Times New Roman" w:cs="Times New Roman"/>
                <w:sz w:val="28"/>
                <w:szCs w:val="28"/>
              </w:rPr>
              <w:t xml:space="preserve"> который был п</w:t>
            </w:r>
            <w:r w:rsidRPr="007B1FF3">
              <w:rPr>
                <w:rFonts w:ascii="Times New Roman" w:hAnsi="Times New Roman" w:cs="Times New Roman"/>
                <w:sz w:val="28"/>
                <w:szCs w:val="28"/>
              </w:rPr>
              <w:t>о</w:t>
            </w:r>
            <w:r w:rsidRPr="007B1FF3">
              <w:rPr>
                <w:rFonts w:ascii="Times New Roman" w:hAnsi="Times New Roman" w:cs="Times New Roman"/>
                <w:sz w:val="28"/>
                <w:szCs w:val="28"/>
              </w:rPr>
              <w:t>ставлен</w:t>
            </w:r>
            <w:r w:rsidRPr="007B1FF3">
              <w:rPr>
                <w:rFonts w:ascii="Times New Roman" w:hAnsi="Times New Roman" w:cs="Times New Roman"/>
                <w:sz w:val="28"/>
                <w:szCs w:val="28"/>
                <w:lang w:val="uk-UA"/>
              </w:rPr>
              <w:t xml:space="preserve"> в</w:t>
            </w:r>
            <w:r w:rsidRPr="007B1FF3">
              <w:rPr>
                <w:rFonts w:ascii="Times New Roman" w:hAnsi="Times New Roman" w:cs="Times New Roman"/>
                <w:sz w:val="28"/>
                <w:szCs w:val="28"/>
              </w:rPr>
              <w:t xml:space="preserve"> начале ур</w:t>
            </w:r>
            <w:r w:rsidRPr="007B1FF3">
              <w:rPr>
                <w:rFonts w:ascii="Times New Roman" w:hAnsi="Times New Roman" w:cs="Times New Roman"/>
                <w:sz w:val="28"/>
                <w:szCs w:val="28"/>
              </w:rPr>
              <w:t>о</w:t>
            </w:r>
            <w:r w:rsidRPr="007B1FF3">
              <w:rPr>
                <w:rFonts w:ascii="Times New Roman" w:hAnsi="Times New Roman" w:cs="Times New Roman"/>
                <w:sz w:val="28"/>
                <w:szCs w:val="28"/>
              </w:rPr>
              <w:t>ка</w:t>
            </w:r>
            <w:r w:rsidRPr="007B1FF3">
              <w:rPr>
                <w:rFonts w:ascii="Times New Roman" w:hAnsi="Times New Roman" w:cs="Times New Roman"/>
                <w:sz w:val="28"/>
                <w:szCs w:val="28"/>
                <w:lang w:val="uk-UA"/>
              </w:rPr>
              <w:t>.</w:t>
            </w:r>
            <w:r w:rsidR="00E3235D">
              <w:rPr>
                <w:rFonts w:ascii="Times New Roman" w:hAnsi="Times New Roman" w:cs="Times New Roman"/>
                <w:sz w:val="28"/>
                <w:szCs w:val="28"/>
                <w:lang w:val="uk-UA"/>
              </w:rPr>
              <w:t xml:space="preserve"> </w:t>
            </w:r>
            <w:r w:rsidR="00C13CB9">
              <w:rPr>
                <w:rFonts w:ascii="Times New Roman" w:eastAsia="Times New Roman" w:hAnsi="Times New Roman" w:cs="Times New Roman"/>
                <w:bCs/>
                <w:sz w:val="28"/>
                <w:szCs w:val="28"/>
                <w:lang w:eastAsia="ru-RU"/>
              </w:rPr>
              <w:t xml:space="preserve">Каковы </w:t>
            </w:r>
            <w:r w:rsidR="0069350D">
              <w:rPr>
                <w:rFonts w:ascii="Times New Roman" w:eastAsia="Times New Roman" w:hAnsi="Times New Roman" w:cs="Times New Roman"/>
                <w:bCs/>
                <w:sz w:val="28"/>
                <w:szCs w:val="28"/>
                <w:lang w:eastAsia="ru-RU"/>
              </w:rPr>
              <w:t>основные свойс</w:t>
            </w:r>
            <w:r w:rsidR="0069350D">
              <w:rPr>
                <w:rFonts w:ascii="Times New Roman" w:eastAsia="Times New Roman" w:hAnsi="Times New Roman" w:cs="Times New Roman"/>
                <w:bCs/>
                <w:sz w:val="28"/>
                <w:szCs w:val="28"/>
                <w:lang w:eastAsia="ru-RU"/>
              </w:rPr>
              <w:t>т</w:t>
            </w:r>
            <w:r w:rsidR="0069350D">
              <w:rPr>
                <w:rFonts w:ascii="Times New Roman" w:eastAsia="Times New Roman" w:hAnsi="Times New Roman" w:cs="Times New Roman"/>
                <w:bCs/>
                <w:sz w:val="28"/>
                <w:szCs w:val="28"/>
                <w:lang w:eastAsia="ru-RU"/>
              </w:rPr>
              <w:t>ва</w:t>
            </w:r>
            <w:r w:rsidR="009F1388" w:rsidRPr="00ED409E">
              <w:rPr>
                <w:rFonts w:ascii="Times New Roman" w:eastAsia="Times New Roman" w:hAnsi="Times New Roman" w:cs="Times New Roman"/>
                <w:bCs/>
                <w:sz w:val="28"/>
                <w:szCs w:val="28"/>
                <w:lang w:eastAsia="ru-RU"/>
              </w:rPr>
              <w:t xml:space="preserve"> этилов</w:t>
            </w:r>
            <w:r w:rsidR="00C13CB9">
              <w:rPr>
                <w:rFonts w:ascii="Times New Roman" w:eastAsia="Times New Roman" w:hAnsi="Times New Roman" w:cs="Times New Roman"/>
                <w:bCs/>
                <w:sz w:val="28"/>
                <w:szCs w:val="28"/>
                <w:lang w:eastAsia="ru-RU"/>
              </w:rPr>
              <w:t>ого</w:t>
            </w:r>
            <w:r w:rsidR="0069350D">
              <w:rPr>
                <w:rFonts w:ascii="Times New Roman" w:eastAsia="Times New Roman" w:hAnsi="Times New Roman" w:cs="Times New Roman"/>
                <w:bCs/>
                <w:sz w:val="28"/>
                <w:szCs w:val="28"/>
                <w:lang w:eastAsia="ru-RU"/>
              </w:rPr>
              <w:t xml:space="preserve"> и</w:t>
            </w:r>
            <w:r w:rsidR="009F1388" w:rsidRPr="00ED409E">
              <w:rPr>
                <w:rFonts w:ascii="Times New Roman" w:eastAsia="Times New Roman" w:hAnsi="Times New Roman" w:cs="Times New Roman"/>
                <w:bCs/>
                <w:sz w:val="28"/>
                <w:szCs w:val="28"/>
                <w:lang w:eastAsia="ru-RU"/>
              </w:rPr>
              <w:t xml:space="preserve"> метилов</w:t>
            </w:r>
            <w:r w:rsidR="009F1388" w:rsidRPr="00ED409E">
              <w:rPr>
                <w:rFonts w:ascii="Times New Roman" w:eastAsia="Times New Roman" w:hAnsi="Times New Roman" w:cs="Times New Roman"/>
                <w:bCs/>
                <w:sz w:val="28"/>
                <w:szCs w:val="28"/>
                <w:lang w:eastAsia="ru-RU"/>
              </w:rPr>
              <w:t>о</w:t>
            </w:r>
            <w:r w:rsidR="009F1388" w:rsidRPr="00ED409E">
              <w:rPr>
                <w:rFonts w:ascii="Times New Roman" w:eastAsia="Times New Roman" w:hAnsi="Times New Roman" w:cs="Times New Roman"/>
                <w:bCs/>
                <w:sz w:val="28"/>
                <w:szCs w:val="28"/>
                <w:lang w:eastAsia="ru-RU"/>
              </w:rPr>
              <w:t>го</w:t>
            </w:r>
            <w:r w:rsidR="0069350D">
              <w:rPr>
                <w:rFonts w:ascii="Times New Roman" w:eastAsia="Times New Roman" w:hAnsi="Times New Roman" w:cs="Times New Roman"/>
                <w:bCs/>
                <w:sz w:val="28"/>
                <w:szCs w:val="28"/>
                <w:lang w:eastAsia="ru-RU"/>
              </w:rPr>
              <w:t xml:space="preserve"> спирта</w:t>
            </w:r>
            <w:r w:rsidR="009F1388" w:rsidRPr="00ED409E">
              <w:rPr>
                <w:rFonts w:ascii="Times New Roman" w:hAnsi="Times New Roman" w:cs="Times New Roman"/>
                <w:sz w:val="28"/>
                <w:szCs w:val="28"/>
              </w:rPr>
              <w:t>?</w:t>
            </w:r>
          </w:p>
          <w:p w:rsidR="00012D55" w:rsidRPr="004571C7" w:rsidRDefault="00012D55" w:rsidP="00012D55">
            <w:pPr>
              <w:spacing w:after="0" w:line="240" w:lineRule="auto"/>
              <w:rPr>
                <w:rFonts w:ascii="Times New Roman" w:hAnsi="Times New Roman" w:cs="Times New Roman"/>
                <w:sz w:val="28"/>
                <w:szCs w:val="28"/>
              </w:rPr>
            </w:pPr>
          </w:p>
          <w:p w:rsidR="00305380" w:rsidRDefault="00C75C5B" w:rsidP="008C6D3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16</w:t>
            </w:r>
            <w:r w:rsidR="00305380">
              <w:rPr>
                <w:rFonts w:ascii="Times New Roman" w:eastAsia="Times New Roman" w:hAnsi="Times New Roman" w:cs="Times New Roman"/>
                <w:b/>
                <w:sz w:val="28"/>
                <w:szCs w:val="28"/>
              </w:rPr>
              <w:t>.</w:t>
            </w:r>
          </w:p>
          <w:p w:rsidR="00022F9A" w:rsidRDefault="00022F9A" w:rsidP="008C6D3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(Слайд 35)</w:t>
            </w:r>
          </w:p>
          <w:p w:rsidR="00ED409E" w:rsidRPr="00ED409E" w:rsidRDefault="00ED409E" w:rsidP="00ED409E">
            <w:pPr>
              <w:spacing w:after="0" w:line="240" w:lineRule="auto"/>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Это возможно проверить разными способами.</w:t>
            </w:r>
          </w:p>
          <w:p w:rsidR="00ED409E" w:rsidRPr="00ED409E" w:rsidRDefault="00ED409E" w:rsidP="00ED409E">
            <w:pPr>
              <w:numPr>
                <w:ilvl w:val="0"/>
                <w:numId w:val="26"/>
              </w:numPr>
              <w:spacing w:after="0" w:line="240" w:lineRule="auto"/>
              <w:ind w:left="0" w:firstLine="0"/>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Медную проволоку, скрученную на конце спиралью и раскаленную докрасна на огне, нужно погрузить в метиловый спирт. Можно четко ощ</w:t>
            </w:r>
            <w:r w:rsidRPr="00ED409E">
              <w:rPr>
                <w:rFonts w:ascii="Times New Roman" w:eastAsia="Times New Roman" w:hAnsi="Times New Roman" w:cs="Times New Roman"/>
                <w:sz w:val="28"/>
                <w:szCs w:val="28"/>
                <w:lang w:eastAsia="ru-RU"/>
              </w:rPr>
              <w:t>у</w:t>
            </w:r>
            <w:r w:rsidRPr="00ED409E">
              <w:rPr>
                <w:rFonts w:ascii="Times New Roman" w:eastAsia="Times New Roman" w:hAnsi="Times New Roman" w:cs="Times New Roman"/>
                <w:sz w:val="28"/>
                <w:szCs w:val="28"/>
                <w:lang w:eastAsia="ru-RU"/>
              </w:rPr>
              <w:t xml:space="preserve">тить очень неприятный </w:t>
            </w:r>
            <w:r w:rsidRPr="00ED409E">
              <w:rPr>
                <w:rFonts w:ascii="Times New Roman" w:eastAsia="Times New Roman" w:hAnsi="Times New Roman" w:cs="Times New Roman"/>
                <w:sz w:val="28"/>
                <w:szCs w:val="28"/>
                <w:lang w:eastAsia="ru-RU"/>
              </w:rPr>
              <w:lastRenderedPageBreak/>
              <w:t>запах формальдегида. Его невозможно перепутать с другими запахами. Эт</w:t>
            </w:r>
            <w:r w:rsidRPr="00ED409E">
              <w:rPr>
                <w:rFonts w:ascii="Times New Roman" w:eastAsia="Times New Roman" w:hAnsi="Times New Roman" w:cs="Times New Roman"/>
                <w:sz w:val="28"/>
                <w:szCs w:val="28"/>
                <w:lang w:eastAsia="ru-RU"/>
              </w:rPr>
              <w:t>и</w:t>
            </w:r>
            <w:r w:rsidRPr="00ED409E">
              <w:rPr>
                <w:rFonts w:ascii="Times New Roman" w:eastAsia="Times New Roman" w:hAnsi="Times New Roman" w:cs="Times New Roman"/>
                <w:sz w:val="28"/>
                <w:szCs w:val="28"/>
                <w:lang w:eastAsia="ru-RU"/>
              </w:rPr>
              <w:t>ловый спирт не дает так</w:t>
            </w:r>
            <w:r w:rsidRPr="00ED409E">
              <w:rPr>
                <w:rFonts w:ascii="Times New Roman" w:eastAsia="Times New Roman" w:hAnsi="Times New Roman" w:cs="Times New Roman"/>
                <w:sz w:val="28"/>
                <w:szCs w:val="28"/>
                <w:lang w:eastAsia="ru-RU"/>
              </w:rPr>
              <w:t>о</w:t>
            </w:r>
            <w:r w:rsidRPr="00ED409E">
              <w:rPr>
                <w:rFonts w:ascii="Times New Roman" w:eastAsia="Times New Roman" w:hAnsi="Times New Roman" w:cs="Times New Roman"/>
                <w:sz w:val="28"/>
                <w:szCs w:val="28"/>
                <w:lang w:eastAsia="ru-RU"/>
              </w:rPr>
              <w:t>го эффекта.</w:t>
            </w:r>
          </w:p>
          <w:p w:rsidR="00ED409E" w:rsidRPr="00ED409E" w:rsidRDefault="00ED409E" w:rsidP="00ED409E">
            <w:pPr>
              <w:numPr>
                <w:ilvl w:val="0"/>
                <w:numId w:val="26"/>
              </w:numPr>
              <w:spacing w:after="0" w:line="240" w:lineRule="auto"/>
              <w:ind w:left="0" w:firstLine="0"/>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Спирт поджечь и проследить за цветом о</w:t>
            </w:r>
            <w:r w:rsidRPr="00ED409E">
              <w:rPr>
                <w:rFonts w:ascii="Times New Roman" w:eastAsia="Times New Roman" w:hAnsi="Times New Roman" w:cs="Times New Roman"/>
                <w:sz w:val="28"/>
                <w:szCs w:val="28"/>
                <w:lang w:eastAsia="ru-RU"/>
              </w:rPr>
              <w:t>г</w:t>
            </w:r>
            <w:r w:rsidRPr="00ED409E">
              <w:rPr>
                <w:rFonts w:ascii="Times New Roman" w:eastAsia="Times New Roman" w:hAnsi="Times New Roman" w:cs="Times New Roman"/>
                <w:sz w:val="28"/>
                <w:szCs w:val="28"/>
                <w:lang w:eastAsia="ru-RU"/>
              </w:rPr>
              <w:t>ня. Этиловый спирт горит пламенем синего цвета, у технического спирта оно зеленого цвета.</w:t>
            </w:r>
          </w:p>
          <w:p w:rsidR="005A5B1D" w:rsidRPr="00151D45" w:rsidRDefault="00ED409E" w:rsidP="00151D45">
            <w:pPr>
              <w:numPr>
                <w:ilvl w:val="0"/>
                <w:numId w:val="26"/>
              </w:numPr>
              <w:spacing w:after="0" w:line="240" w:lineRule="auto"/>
              <w:ind w:left="0" w:firstLine="0"/>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Проверить спирт картошкой. Кусочек с</w:t>
            </w:r>
            <w:r w:rsidRPr="00ED409E">
              <w:rPr>
                <w:rFonts w:ascii="Times New Roman" w:eastAsia="Times New Roman" w:hAnsi="Times New Roman" w:cs="Times New Roman"/>
                <w:sz w:val="28"/>
                <w:szCs w:val="28"/>
                <w:lang w:eastAsia="ru-RU"/>
              </w:rPr>
              <w:t>ы</w:t>
            </w:r>
            <w:r w:rsidRPr="00ED409E">
              <w:rPr>
                <w:rFonts w:ascii="Times New Roman" w:eastAsia="Times New Roman" w:hAnsi="Times New Roman" w:cs="Times New Roman"/>
                <w:sz w:val="28"/>
                <w:szCs w:val="28"/>
                <w:lang w:eastAsia="ru-RU"/>
              </w:rPr>
              <w:t>рой картошки нужно п</w:t>
            </w:r>
            <w:r w:rsidRPr="00ED409E">
              <w:rPr>
                <w:rFonts w:ascii="Times New Roman" w:eastAsia="Times New Roman" w:hAnsi="Times New Roman" w:cs="Times New Roman"/>
                <w:sz w:val="28"/>
                <w:szCs w:val="28"/>
                <w:lang w:eastAsia="ru-RU"/>
              </w:rPr>
              <w:t>о</w:t>
            </w:r>
            <w:r w:rsidRPr="00ED409E">
              <w:rPr>
                <w:rFonts w:ascii="Times New Roman" w:eastAsia="Times New Roman" w:hAnsi="Times New Roman" w:cs="Times New Roman"/>
                <w:sz w:val="28"/>
                <w:szCs w:val="28"/>
                <w:lang w:eastAsia="ru-RU"/>
              </w:rPr>
              <w:t>ложить в сосуд со спи</w:t>
            </w:r>
            <w:r w:rsidRPr="00ED409E">
              <w:rPr>
                <w:rFonts w:ascii="Times New Roman" w:eastAsia="Times New Roman" w:hAnsi="Times New Roman" w:cs="Times New Roman"/>
                <w:sz w:val="28"/>
                <w:szCs w:val="28"/>
                <w:lang w:eastAsia="ru-RU"/>
              </w:rPr>
              <w:t>р</w:t>
            </w:r>
            <w:r w:rsidRPr="00ED409E">
              <w:rPr>
                <w:rFonts w:ascii="Times New Roman" w:eastAsia="Times New Roman" w:hAnsi="Times New Roman" w:cs="Times New Roman"/>
                <w:sz w:val="28"/>
                <w:szCs w:val="28"/>
                <w:lang w:eastAsia="ru-RU"/>
              </w:rPr>
              <w:t>том. Если через несколько часов цвет картофеля не изменился, это говорит о том, что это пищевой, этиловый спирт. Его можно пить. В метаноле цвет картофеля станови</w:t>
            </w:r>
            <w:r w:rsidRPr="00ED409E">
              <w:rPr>
                <w:rFonts w:ascii="Times New Roman" w:eastAsia="Times New Roman" w:hAnsi="Times New Roman" w:cs="Times New Roman"/>
                <w:sz w:val="28"/>
                <w:szCs w:val="28"/>
                <w:lang w:eastAsia="ru-RU"/>
              </w:rPr>
              <w:t>т</w:t>
            </w:r>
            <w:r w:rsidRPr="00ED409E">
              <w:rPr>
                <w:rFonts w:ascii="Times New Roman" w:eastAsia="Times New Roman" w:hAnsi="Times New Roman" w:cs="Times New Roman"/>
                <w:sz w:val="28"/>
                <w:szCs w:val="28"/>
                <w:lang w:eastAsia="ru-RU"/>
              </w:rPr>
              <w:t>ся розовым.</w:t>
            </w:r>
          </w:p>
        </w:tc>
        <w:tc>
          <w:tcPr>
            <w:tcW w:w="2693" w:type="dxa"/>
            <w:gridSpan w:val="2"/>
          </w:tcPr>
          <w:p w:rsidR="00AB38C4" w:rsidRPr="00482E49" w:rsidRDefault="008C17AA"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Достижение цели урока.</w:t>
            </w:r>
          </w:p>
          <w:p w:rsidR="00AB38C4" w:rsidRPr="00482E49" w:rsidRDefault="00AB38C4" w:rsidP="00482E49">
            <w:pPr>
              <w:spacing w:after="0" w:line="240" w:lineRule="auto"/>
              <w:rPr>
                <w:rFonts w:ascii="Times New Roman" w:hAnsi="Times New Roman" w:cs="Times New Roman"/>
                <w:sz w:val="28"/>
                <w:szCs w:val="28"/>
              </w:rPr>
            </w:pPr>
          </w:p>
          <w:p w:rsidR="00AB38C4" w:rsidRPr="00482E49" w:rsidRDefault="00AB38C4" w:rsidP="00482E49">
            <w:pPr>
              <w:spacing w:after="0" w:line="240" w:lineRule="auto"/>
              <w:rPr>
                <w:rFonts w:ascii="Times New Roman" w:hAnsi="Times New Roman" w:cs="Times New Roman"/>
                <w:sz w:val="28"/>
                <w:szCs w:val="28"/>
              </w:rPr>
            </w:pPr>
          </w:p>
          <w:p w:rsidR="00AB38C4" w:rsidRPr="00482E49" w:rsidRDefault="00AB38C4" w:rsidP="00482E49">
            <w:pPr>
              <w:spacing w:after="0" w:line="240" w:lineRule="auto"/>
              <w:rPr>
                <w:rFonts w:ascii="Times New Roman" w:hAnsi="Times New Roman" w:cs="Times New Roman"/>
                <w:sz w:val="28"/>
                <w:szCs w:val="28"/>
              </w:rPr>
            </w:pPr>
          </w:p>
          <w:p w:rsidR="00AB38C4" w:rsidRPr="00482E49" w:rsidRDefault="00AB38C4" w:rsidP="00482E49">
            <w:pPr>
              <w:spacing w:after="0" w:line="240" w:lineRule="auto"/>
              <w:rPr>
                <w:rFonts w:ascii="Times New Roman" w:hAnsi="Times New Roman" w:cs="Times New Roman"/>
                <w:sz w:val="28"/>
                <w:szCs w:val="28"/>
              </w:rPr>
            </w:pPr>
          </w:p>
          <w:p w:rsidR="00AB38C4" w:rsidRPr="00482E49" w:rsidRDefault="00AB38C4" w:rsidP="00482E49">
            <w:pPr>
              <w:spacing w:after="0" w:line="240" w:lineRule="auto"/>
              <w:rPr>
                <w:rFonts w:ascii="Times New Roman" w:hAnsi="Times New Roman" w:cs="Times New Roman"/>
                <w:sz w:val="28"/>
                <w:szCs w:val="28"/>
              </w:rPr>
            </w:pPr>
          </w:p>
        </w:tc>
        <w:tc>
          <w:tcPr>
            <w:tcW w:w="1276" w:type="dxa"/>
          </w:tcPr>
          <w:p w:rsidR="00AB38C4" w:rsidRPr="00482E49" w:rsidRDefault="0028034C"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t>15 мин</w:t>
            </w:r>
          </w:p>
        </w:tc>
      </w:tr>
      <w:tr w:rsidR="00AB38C4" w:rsidRPr="00482E49" w:rsidTr="00022F9A">
        <w:tc>
          <w:tcPr>
            <w:tcW w:w="13716" w:type="dxa"/>
            <w:gridSpan w:val="7"/>
          </w:tcPr>
          <w:p w:rsidR="00AB38C4" w:rsidRDefault="00AB38C4" w:rsidP="00482E49">
            <w:pPr>
              <w:tabs>
                <w:tab w:val="left" w:pos="8910"/>
              </w:tabs>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lastRenderedPageBreak/>
              <w:t>Метод обучения</w:t>
            </w:r>
            <w:r w:rsidRPr="0030680A">
              <w:rPr>
                <w:rFonts w:ascii="Times New Roman" w:hAnsi="Times New Roman" w:cs="Times New Roman"/>
                <w:b/>
                <w:sz w:val="28"/>
                <w:szCs w:val="28"/>
              </w:rPr>
              <w:t>:</w:t>
            </w:r>
            <w:r w:rsidR="0030680A">
              <w:rPr>
                <w:rFonts w:ascii="Times New Roman" w:hAnsi="Times New Roman" w:cs="Times New Roman"/>
                <w:sz w:val="28"/>
                <w:szCs w:val="28"/>
              </w:rPr>
              <w:t>информационно-сообщающий</w:t>
            </w:r>
            <w:r w:rsidRPr="00482E49">
              <w:rPr>
                <w:rFonts w:ascii="Times New Roman" w:hAnsi="Times New Roman" w:cs="Times New Roman"/>
                <w:sz w:val="28"/>
                <w:szCs w:val="28"/>
              </w:rPr>
              <w:tab/>
            </w:r>
          </w:p>
          <w:p w:rsidR="00AB38C4" w:rsidRPr="00482E49" w:rsidRDefault="009C0936" w:rsidP="00482E49">
            <w:pPr>
              <w:tabs>
                <w:tab w:val="left" w:pos="8910"/>
              </w:tabs>
              <w:spacing w:after="0" w:line="240" w:lineRule="auto"/>
              <w:rPr>
                <w:rFonts w:ascii="Times New Roman" w:hAnsi="Times New Roman" w:cs="Times New Roman"/>
                <w:sz w:val="28"/>
                <w:szCs w:val="28"/>
              </w:rPr>
            </w:pPr>
            <w:r w:rsidRPr="00842B58">
              <w:rPr>
                <w:rFonts w:ascii="Times New Roman" w:hAnsi="Times New Roman" w:cs="Times New Roman"/>
                <w:b/>
                <w:sz w:val="28"/>
                <w:szCs w:val="28"/>
              </w:rPr>
              <w:t>Форма учебной деятельности:</w:t>
            </w:r>
            <w:r w:rsidR="00FA6368">
              <w:rPr>
                <w:rFonts w:ascii="Times New Roman" w:hAnsi="Times New Roman" w:cs="Times New Roman"/>
                <w:sz w:val="28"/>
                <w:szCs w:val="28"/>
              </w:rPr>
              <w:t>фронтально-групповая</w:t>
            </w:r>
          </w:p>
          <w:p w:rsidR="00AB38C4" w:rsidRPr="00482E49" w:rsidRDefault="00AB38C4" w:rsidP="008C17AA">
            <w:pPr>
              <w:tabs>
                <w:tab w:val="left" w:pos="8910"/>
              </w:tabs>
              <w:spacing w:after="0" w:line="240" w:lineRule="auto"/>
              <w:rPr>
                <w:rFonts w:ascii="Times New Roman" w:hAnsi="Times New Roman" w:cs="Times New Roman"/>
                <w:b/>
                <w:sz w:val="28"/>
                <w:szCs w:val="28"/>
              </w:rPr>
            </w:pPr>
          </w:p>
        </w:tc>
        <w:tc>
          <w:tcPr>
            <w:tcW w:w="1276" w:type="dxa"/>
          </w:tcPr>
          <w:p w:rsidR="00AB38C4" w:rsidRPr="00482E49" w:rsidRDefault="00AB38C4" w:rsidP="00482E49">
            <w:pPr>
              <w:tabs>
                <w:tab w:val="left" w:pos="8910"/>
              </w:tabs>
              <w:spacing w:after="0" w:line="240" w:lineRule="auto"/>
              <w:rPr>
                <w:rFonts w:ascii="Times New Roman" w:hAnsi="Times New Roman" w:cs="Times New Roman"/>
                <w:b/>
                <w:sz w:val="28"/>
                <w:szCs w:val="28"/>
              </w:rPr>
            </w:pPr>
          </w:p>
        </w:tc>
      </w:tr>
      <w:tr w:rsidR="00AB38C4" w:rsidRPr="00482E49" w:rsidTr="00D20932">
        <w:tc>
          <w:tcPr>
            <w:tcW w:w="2235" w:type="dxa"/>
          </w:tcPr>
          <w:p w:rsidR="00AB38C4" w:rsidRPr="00482E49" w:rsidRDefault="008C17AA" w:rsidP="00482E49">
            <w:pPr>
              <w:spacing w:after="0" w:line="240" w:lineRule="auto"/>
              <w:rPr>
                <w:rFonts w:ascii="Times New Roman" w:hAnsi="Times New Roman" w:cs="Times New Roman"/>
                <w:b/>
                <w:sz w:val="28"/>
                <w:szCs w:val="28"/>
              </w:rPr>
            </w:pPr>
            <w:r>
              <w:rPr>
                <w:rFonts w:ascii="Times New Roman" w:hAnsi="Times New Roman" w:cs="Times New Roman"/>
                <w:b/>
                <w:sz w:val="28"/>
                <w:szCs w:val="28"/>
              </w:rPr>
              <w:t>6</w:t>
            </w:r>
            <w:r w:rsidR="00AB38C4" w:rsidRPr="00482E49">
              <w:rPr>
                <w:rFonts w:ascii="Times New Roman" w:hAnsi="Times New Roman" w:cs="Times New Roman"/>
                <w:b/>
                <w:sz w:val="28"/>
                <w:szCs w:val="28"/>
              </w:rPr>
              <w:t>. Домашнее задание</w:t>
            </w:r>
          </w:p>
        </w:tc>
        <w:tc>
          <w:tcPr>
            <w:tcW w:w="2409" w:type="dxa"/>
          </w:tcPr>
          <w:p w:rsidR="00AB38C4" w:rsidRPr="00482E49" w:rsidRDefault="008C17AA" w:rsidP="00482E49">
            <w:pPr>
              <w:spacing w:after="0" w:line="240" w:lineRule="auto"/>
              <w:rPr>
                <w:rFonts w:ascii="Times New Roman" w:hAnsi="Times New Roman" w:cs="Times New Roman"/>
                <w:sz w:val="28"/>
                <w:szCs w:val="28"/>
              </w:rPr>
            </w:pPr>
            <w:r w:rsidRPr="008C17AA">
              <w:rPr>
                <w:rFonts w:ascii="Times New Roman" w:hAnsi="Times New Roman" w:cs="Times New Roman"/>
                <w:sz w:val="28"/>
                <w:szCs w:val="28"/>
              </w:rPr>
              <w:t>Обеспечение п</w:t>
            </w:r>
            <w:r w:rsidRPr="008C17AA">
              <w:rPr>
                <w:rFonts w:ascii="Times New Roman" w:hAnsi="Times New Roman" w:cs="Times New Roman"/>
                <w:sz w:val="28"/>
                <w:szCs w:val="28"/>
              </w:rPr>
              <w:t>о</w:t>
            </w:r>
            <w:r w:rsidRPr="008C17AA">
              <w:rPr>
                <w:rFonts w:ascii="Times New Roman" w:hAnsi="Times New Roman" w:cs="Times New Roman"/>
                <w:sz w:val="28"/>
                <w:szCs w:val="28"/>
              </w:rPr>
              <w:t>нимания цели д</w:t>
            </w:r>
            <w:r w:rsidRPr="008C17AA">
              <w:rPr>
                <w:rFonts w:ascii="Times New Roman" w:hAnsi="Times New Roman" w:cs="Times New Roman"/>
                <w:sz w:val="28"/>
                <w:szCs w:val="28"/>
              </w:rPr>
              <w:t>о</w:t>
            </w:r>
            <w:r w:rsidRPr="008C17AA">
              <w:rPr>
                <w:rFonts w:ascii="Times New Roman" w:hAnsi="Times New Roman" w:cs="Times New Roman"/>
                <w:sz w:val="28"/>
                <w:szCs w:val="28"/>
              </w:rPr>
              <w:t xml:space="preserve">машнего задания </w:t>
            </w:r>
            <w:r w:rsidRPr="008C17AA">
              <w:rPr>
                <w:rFonts w:ascii="Times New Roman" w:hAnsi="Times New Roman" w:cs="Times New Roman"/>
                <w:sz w:val="28"/>
                <w:szCs w:val="28"/>
              </w:rPr>
              <w:lastRenderedPageBreak/>
              <w:t>и способов де</w:t>
            </w:r>
            <w:r w:rsidRPr="008C17AA">
              <w:rPr>
                <w:rFonts w:ascii="Times New Roman" w:hAnsi="Times New Roman" w:cs="Times New Roman"/>
                <w:sz w:val="28"/>
                <w:szCs w:val="28"/>
              </w:rPr>
              <w:t>я</w:t>
            </w:r>
            <w:r w:rsidRPr="008C17AA">
              <w:rPr>
                <w:rFonts w:ascii="Times New Roman" w:hAnsi="Times New Roman" w:cs="Times New Roman"/>
                <w:sz w:val="28"/>
                <w:szCs w:val="28"/>
              </w:rPr>
              <w:t>тельности.</w:t>
            </w:r>
          </w:p>
        </w:tc>
        <w:tc>
          <w:tcPr>
            <w:tcW w:w="2977" w:type="dxa"/>
          </w:tcPr>
          <w:p w:rsidR="007B1FF3" w:rsidRDefault="007B1FF3"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Сообщение домашн</w:t>
            </w:r>
            <w:r>
              <w:rPr>
                <w:rFonts w:ascii="Times New Roman" w:hAnsi="Times New Roman" w:cs="Times New Roman"/>
                <w:sz w:val="28"/>
                <w:szCs w:val="28"/>
              </w:rPr>
              <w:t>е</w:t>
            </w:r>
            <w:r>
              <w:rPr>
                <w:rFonts w:ascii="Times New Roman" w:hAnsi="Times New Roman" w:cs="Times New Roman"/>
                <w:sz w:val="28"/>
                <w:szCs w:val="28"/>
              </w:rPr>
              <w:t>го задания.</w:t>
            </w:r>
          </w:p>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t>Д/з:</w:t>
            </w:r>
          </w:p>
          <w:p w:rsidR="00AB38C4" w:rsidRPr="00482E49" w:rsidRDefault="00AB38C4" w:rsidP="00482E49">
            <w:pPr>
              <w:spacing w:after="0" w:line="240" w:lineRule="auto"/>
              <w:rPr>
                <w:rFonts w:ascii="Times New Roman" w:hAnsi="Times New Roman" w:cs="Times New Roman"/>
                <w:sz w:val="28"/>
                <w:szCs w:val="28"/>
              </w:rPr>
            </w:pPr>
            <w:r w:rsidRPr="00482E49">
              <w:rPr>
                <w:rFonts w:ascii="Times New Roman" w:hAnsi="Times New Roman" w:cs="Times New Roman"/>
                <w:sz w:val="28"/>
                <w:szCs w:val="28"/>
              </w:rPr>
              <w:lastRenderedPageBreak/>
              <w:t>Ответить письменно на вопросы</w:t>
            </w:r>
            <w:r w:rsidR="00D20932">
              <w:rPr>
                <w:rFonts w:ascii="Times New Roman" w:hAnsi="Times New Roman" w:cs="Times New Roman"/>
                <w:sz w:val="28"/>
                <w:szCs w:val="28"/>
              </w:rPr>
              <w:t>:</w:t>
            </w:r>
          </w:p>
          <w:p w:rsidR="00D20932" w:rsidRDefault="00D20932" w:rsidP="00D2093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1)П</w:t>
            </w:r>
            <w:r w:rsidRPr="003B100E">
              <w:rPr>
                <w:rFonts w:ascii="Times New Roman" w:eastAsia="Times New Roman" w:hAnsi="Times New Roman" w:cs="Times New Roman"/>
                <w:sz w:val="28"/>
                <w:szCs w:val="28"/>
                <w:lang w:eastAsia="ru-RU"/>
              </w:rPr>
              <w:t>редложить как можно больше спос</w:t>
            </w:r>
            <w:r w:rsidRPr="003B100E">
              <w:rPr>
                <w:rFonts w:ascii="Times New Roman" w:eastAsia="Times New Roman" w:hAnsi="Times New Roman" w:cs="Times New Roman"/>
                <w:sz w:val="28"/>
                <w:szCs w:val="28"/>
                <w:lang w:eastAsia="ru-RU"/>
              </w:rPr>
              <w:t>о</w:t>
            </w:r>
            <w:r w:rsidRPr="003B100E">
              <w:rPr>
                <w:rFonts w:ascii="Times New Roman" w:eastAsia="Times New Roman" w:hAnsi="Times New Roman" w:cs="Times New Roman"/>
                <w:sz w:val="28"/>
                <w:szCs w:val="28"/>
                <w:lang w:eastAsia="ru-RU"/>
              </w:rPr>
              <w:t>бов распо</w:t>
            </w:r>
            <w:r>
              <w:rPr>
                <w:rFonts w:ascii="Times New Roman" w:eastAsia="Times New Roman" w:hAnsi="Times New Roman" w:cs="Times New Roman"/>
                <w:sz w:val="28"/>
                <w:szCs w:val="28"/>
                <w:lang w:eastAsia="ru-RU"/>
              </w:rPr>
              <w:t>зна</w:t>
            </w:r>
            <w:r w:rsidRPr="003B100E">
              <w:rPr>
                <w:rFonts w:ascii="Times New Roman" w:eastAsia="Times New Roman" w:hAnsi="Times New Roman" w:cs="Times New Roman"/>
                <w:sz w:val="28"/>
                <w:szCs w:val="28"/>
                <w:lang w:eastAsia="ru-RU"/>
              </w:rPr>
              <w:t>вания раств</w:t>
            </w:r>
            <w:r w:rsidRPr="003B100E">
              <w:rPr>
                <w:rFonts w:ascii="Times New Roman" w:eastAsia="Times New Roman" w:hAnsi="Times New Roman" w:cs="Times New Roman"/>
                <w:sz w:val="28"/>
                <w:szCs w:val="28"/>
                <w:lang w:eastAsia="ru-RU"/>
              </w:rPr>
              <w:t>о</w:t>
            </w:r>
            <w:r w:rsidRPr="003B100E">
              <w:rPr>
                <w:rFonts w:ascii="Times New Roman" w:eastAsia="Times New Roman" w:hAnsi="Times New Roman" w:cs="Times New Roman"/>
                <w:sz w:val="28"/>
                <w:szCs w:val="28"/>
                <w:lang w:eastAsia="ru-RU"/>
              </w:rPr>
              <w:t>ров этанола с масс</w:t>
            </w:r>
            <w:r w:rsidRPr="003B100E">
              <w:rPr>
                <w:rFonts w:ascii="Times New Roman" w:eastAsia="Times New Roman" w:hAnsi="Times New Roman" w:cs="Times New Roman"/>
                <w:sz w:val="28"/>
                <w:szCs w:val="28"/>
                <w:lang w:eastAsia="ru-RU"/>
              </w:rPr>
              <w:t>о</w:t>
            </w:r>
            <w:r w:rsidRPr="003B100E">
              <w:rPr>
                <w:rFonts w:ascii="Times New Roman" w:eastAsia="Times New Roman" w:hAnsi="Times New Roman" w:cs="Times New Roman"/>
                <w:sz w:val="28"/>
                <w:szCs w:val="28"/>
                <w:lang w:eastAsia="ru-RU"/>
              </w:rPr>
              <w:t>выми доля</w:t>
            </w:r>
            <w:r>
              <w:rPr>
                <w:rFonts w:ascii="Times New Roman" w:eastAsia="Times New Roman" w:hAnsi="Times New Roman" w:cs="Times New Roman"/>
                <w:sz w:val="28"/>
                <w:szCs w:val="28"/>
                <w:lang w:eastAsia="ru-RU"/>
              </w:rPr>
              <w:t>ми 5 и 96 %;</w:t>
            </w:r>
            <w:r w:rsidRPr="003B100E">
              <w:rPr>
                <w:rFonts w:ascii="Times New Roman" w:eastAsia="Times New Roman" w:hAnsi="Times New Roman" w:cs="Times New Roman"/>
                <w:sz w:val="28"/>
                <w:szCs w:val="28"/>
                <w:lang w:eastAsia="ru-RU"/>
              </w:rPr>
              <w:t xml:space="preserve"> </w:t>
            </w:r>
          </w:p>
          <w:p w:rsidR="00D20932" w:rsidRPr="00D20932" w:rsidRDefault="00D20932" w:rsidP="00D2093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D20932">
              <w:rPr>
                <w:rFonts w:ascii="Times New Roman" w:hAnsi="Times New Roman" w:cs="Times New Roman"/>
                <w:sz w:val="28"/>
                <w:szCs w:val="28"/>
              </w:rPr>
              <w:t>предложить схему п</w:t>
            </w:r>
            <w:r w:rsidRPr="00D20932">
              <w:rPr>
                <w:rFonts w:ascii="Times New Roman" w:hAnsi="Times New Roman" w:cs="Times New Roman"/>
                <w:sz w:val="28"/>
                <w:szCs w:val="28"/>
              </w:rPr>
              <w:t>о</w:t>
            </w:r>
            <w:r w:rsidRPr="00D20932">
              <w:rPr>
                <w:rFonts w:ascii="Times New Roman" w:hAnsi="Times New Roman" w:cs="Times New Roman"/>
                <w:sz w:val="28"/>
                <w:szCs w:val="28"/>
              </w:rPr>
              <w:t>лучения из пропана пр</w:t>
            </w:r>
            <w:r w:rsidRPr="00D20932">
              <w:rPr>
                <w:rFonts w:ascii="Times New Roman" w:hAnsi="Times New Roman" w:cs="Times New Roman"/>
                <w:sz w:val="28"/>
                <w:szCs w:val="28"/>
              </w:rPr>
              <w:t>о</w:t>
            </w:r>
            <w:r w:rsidRPr="00D20932">
              <w:rPr>
                <w:rFonts w:ascii="Times New Roman" w:hAnsi="Times New Roman" w:cs="Times New Roman"/>
                <w:sz w:val="28"/>
                <w:szCs w:val="28"/>
              </w:rPr>
              <w:t>панол-1</w:t>
            </w:r>
          </w:p>
          <w:p w:rsidR="00AB38C4" w:rsidRPr="00482E49" w:rsidRDefault="0014657F" w:rsidP="00482E49">
            <w:pPr>
              <w:spacing w:after="0" w:line="240" w:lineRule="auto"/>
              <w:rPr>
                <w:rFonts w:ascii="Times New Roman" w:hAnsi="Times New Roman" w:cs="Times New Roman"/>
                <w:b/>
                <w:sz w:val="28"/>
                <w:szCs w:val="28"/>
              </w:rPr>
            </w:pPr>
            <w:r>
              <w:rPr>
                <w:rFonts w:ascii="Times New Roman" w:hAnsi="Times New Roman" w:cs="Times New Roman"/>
                <w:b/>
                <w:sz w:val="28"/>
                <w:szCs w:val="28"/>
              </w:rPr>
              <w:t>(</w:t>
            </w:r>
            <w:r w:rsidR="00AB38C4" w:rsidRPr="00482E49">
              <w:rPr>
                <w:rFonts w:ascii="Times New Roman" w:hAnsi="Times New Roman" w:cs="Times New Roman"/>
                <w:b/>
                <w:sz w:val="28"/>
                <w:szCs w:val="28"/>
              </w:rPr>
              <w:t xml:space="preserve">Слайд </w:t>
            </w:r>
            <w:r w:rsidR="00022F9A">
              <w:rPr>
                <w:rFonts w:ascii="Times New Roman" w:hAnsi="Times New Roman" w:cs="Times New Roman"/>
                <w:b/>
                <w:sz w:val="28"/>
                <w:szCs w:val="28"/>
              </w:rPr>
              <w:t>№ 36</w:t>
            </w:r>
            <w:r>
              <w:rPr>
                <w:rFonts w:ascii="Times New Roman" w:hAnsi="Times New Roman" w:cs="Times New Roman"/>
                <w:b/>
                <w:sz w:val="28"/>
                <w:szCs w:val="28"/>
              </w:rPr>
              <w:t>)</w:t>
            </w:r>
          </w:p>
          <w:p w:rsidR="0014657F" w:rsidRDefault="00AB38C4" w:rsidP="00283475">
            <w:pPr>
              <w:spacing w:after="0" w:line="240" w:lineRule="auto"/>
              <w:rPr>
                <w:rFonts w:ascii="Times New Roman" w:hAnsi="Times New Roman" w:cs="Times New Roman"/>
                <w:sz w:val="28"/>
                <w:szCs w:val="28"/>
              </w:rPr>
            </w:pPr>
            <w:r w:rsidRPr="00482E49">
              <w:rPr>
                <w:rFonts w:ascii="Times New Roman" w:hAnsi="Times New Roman" w:cs="Times New Roman"/>
                <w:b/>
                <w:sz w:val="28"/>
                <w:szCs w:val="28"/>
              </w:rPr>
              <w:t>Приложение</w:t>
            </w:r>
            <w:r w:rsidR="00C75C5B">
              <w:rPr>
                <w:rFonts w:ascii="Times New Roman" w:hAnsi="Times New Roman" w:cs="Times New Roman"/>
                <w:b/>
                <w:sz w:val="28"/>
                <w:szCs w:val="28"/>
              </w:rPr>
              <w:t>17</w:t>
            </w:r>
          </w:p>
          <w:p w:rsidR="00AB38C4" w:rsidRPr="00482E49" w:rsidRDefault="00AB38C4" w:rsidP="00283475">
            <w:pPr>
              <w:spacing w:after="0" w:line="240" w:lineRule="auto"/>
              <w:rPr>
                <w:rFonts w:ascii="Times New Roman" w:hAnsi="Times New Roman" w:cs="Times New Roman"/>
                <w:b/>
                <w:sz w:val="28"/>
                <w:szCs w:val="28"/>
              </w:rPr>
            </w:pPr>
            <w:r w:rsidRPr="00482E49">
              <w:rPr>
                <w:rFonts w:ascii="Times New Roman" w:hAnsi="Times New Roman" w:cs="Times New Roman"/>
                <w:sz w:val="28"/>
                <w:szCs w:val="28"/>
              </w:rPr>
              <w:t>Домашнее задание</w:t>
            </w:r>
          </w:p>
        </w:tc>
        <w:tc>
          <w:tcPr>
            <w:tcW w:w="3402" w:type="dxa"/>
            <w:gridSpan w:val="2"/>
          </w:tcPr>
          <w:p w:rsidR="00AB38C4" w:rsidRPr="00D20932" w:rsidRDefault="008C17AA" w:rsidP="00D20932">
            <w:pPr>
              <w:spacing w:after="0" w:line="240" w:lineRule="auto"/>
              <w:rPr>
                <w:rFonts w:ascii="Times New Roman" w:hAnsi="Times New Roman" w:cs="Times New Roman"/>
                <w:sz w:val="28"/>
                <w:szCs w:val="28"/>
              </w:rPr>
            </w:pPr>
            <w:r w:rsidRPr="00D20932">
              <w:rPr>
                <w:rFonts w:ascii="Times New Roman" w:hAnsi="Times New Roman" w:cs="Times New Roman"/>
                <w:sz w:val="28"/>
                <w:szCs w:val="28"/>
              </w:rPr>
              <w:lastRenderedPageBreak/>
              <w:t>Записывают домашнее з</w:t>
            </w:r>
            <w:r w:rsidRPr="00D20932">
              <w:rPr>
                <w:rFonts w:ascii="Times New Roman" w:hAnsi="Times New Roman" w:cs="Times New Roman"/>
                <w:sz w:val="28"/>
                <w:szCs w:val="28"/>
              </w:rPr>
              <w:t>а</w:t>
            </w:r>
            <w:r w:rsidRPr="00D20932">
              <w:rPr>
                <w:rFonts w:ascii="Times New Roman" w:hAnsi="Times New Roman" w:cs="Times New Roman"/>
                <w:sz w:val="28"/>
                <w:szCs w:val="28"/>
              </w:rPr>
              <w:t>дание.</w:t>
            </w:r>
          </w:p>
          <w:p w:rsidR="003B100E" w:rsidRPr="00482E49" w:rsidRDefault="003B100E" w:rsidP="00D20932">
            <w:pPr>
              <w:spacing w:after="0" w:line="240" w:lineRule="auto"/>
              <w:rPr>
                <w:rFonts w:ascii="Times New Roman" w:hAnsi="Times New Roman" w:cs="Times New Roman"/>
                <w:sz w:val="28"/>
                <w:szCs w:val="28"/>
              </w:rPr>
            </w:pPr>
          </w:p>
        </w:tc>
        <w:tc>
          <w:tcPr>
            <w:tcW w:w="2693" w:type="dxa"/>
            <w:gridSpan w:val="2"/>
          </w:tcPr>
          <w:p w:rsidR="00AB38C4" w:rsidRPr="00482E49" w:rsidRDefault="00AB38C4" w:rsidP="00482E49">
            <w:pPr>
              <w:spacing w:after="0" w:line="240" w:lineRule="auto"/>
              <w:rPr>
                <w:rFonts w:ascii="Times New Roman" w:hAnsi="Times New Roman" w:cs="Times New Roman"/>
                <w:sz w:val="28"/>
                <w:szCs w:val="28"/>
              </w:rPr>
            </w:pPr>
          </w:p>
        </w:tc>
        <w:tc>
          <w:tcPr>
            <w:tcW w:w="1276" w:type="dxa"/>
          </w:tcPr>
          <w:p w:rsidR="00AB38C4" w:rsidRPr="00482E49" w:rsidRDefault="0028034C" w:rsidP="00482E49">
            <w:pPr>
              <w:spacing w:after="0" w:line="240" w:lineRule="auto"/>
              <w:rPr>
                <w:rFonts w:ascii="Times New Roman" w:hAnsi="Times New Roman" w:cs="Times New Roman"/>
                <w:sz w:val="28"/>
                <w:szCs w:val="28"/>
              </w:rPr>
            </w:pPr>
            <w:r>
              <w:rPr>
                <w:rFonts w:ascii="Times New Roman" w:hAnsi="Times New Roman" w:cs="Times New Roman"/>
                <w:sz w:val="28"/>
                <w:szCs w:val="28"/>
              </w:rPr>
              <w:t>2 мин</w:t>
            </w:r>
          </w:p>
        </w:tc>
      </w:tr>
    </w:tbl>
    <w:p w:rsidR="00E74419" w:rsidRPr="00482E49" w:rsidRDefault="00E74419" w:rsidP="00826969">
      <w:pPr>
        <w:pStyle w:val="1"/>
        <w:pBdr>
          <w:bottom w:val="single" w:sz="6" w:space="0" w:color="AAAAAA"/>
        </w:pBdr>
        <w:spacing w:before="0" w:beforeAutospacing="0" w:after="0" w:afterAutospacing="0" w:line="360" w:lineRule="auto"/>
        <w:jc w:val="both"/>
        <w:rPr>
          <w:bCs w:val="0"/>
          <w:color w:val="000000"/>
          <w:sz w:val="28"/>
          <w:szCs w:val="28"/>
        </w:rPr>
        <w:sectPr w:rsidR="00E74419" w:rsidRPr="00482E49" w:rsidSect="00D36946">
          <w:pgSz w:w="16838" w:h="11906" w:orient="landscape"/>
          <w:pgMar w:top="1134" w:right="1134" w:bottom="1134" w:left="1134" w:header="709" w:footer="709" w:gutter="0"/>
          <w:cols w:space="708"/>
          <w:docGrid w:linePitch="360"/>
        </w:sectPr>
      </w:pPr>
    </w:p>
    <w:p w:rsidR="00B77F66" w:rsidRDefault="00482E49" w:rsidP="00482E49">
      <w:pPr>
        <w:tabs>
          <w:tab w:val="left" w:pos="8895"/>
        </w:tabs>
        <w:spacing w:after="0" w:line="360" w:lineRule="auto"/>
        <w:ind w:firstLine="851"/>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734808">
        <w:rPr>
          <w:rFonts w:ascii="Times New Roman" w:hAnsi="Times New Roman" w:cs="Times New Roman"/>
          <w:b/>
          <w:sz w:val="28"/>
          <w:szCs w:val="28"/>
        </w:rPr>
        <w:t xml:space="preserve"> 1</w:t>
      </w:r>
    </w:p>
    <w:p w:rsidR="00482E49" w:rsidRDefault="00ED409E" w:rsidP="00482E49">
      <w:pPr>
        <w:tabs>
          <w:tab w:val="left" w:pos="8895"/>
        </w:tabs>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Цель и задачи урока </w:t>
      </w:r>
    </w:p>
    <w:p w:rsidR="002571A0" w:rsidRPr="00EA6277" w:rsidRDefault="002571A0" w:rsidP="00EA6277">
      <w:pPr>
        <w:tabs>
          <w:tab w:val="left" w:pos="8895"/>
        </w:tabs>
        <w:spacing w:after="0" w:line="360" w:lineRule="auto"/>
        <w:jc w:val="both"/>
        <w:rPr>
          <w:rFonts w:ascii="Times New Roman" w:hAnsi="Times New Roman" w:cs="Times New Roman"/>
          <w:sz w:val="28"/>
          <w:szCs w:val="28"/>
        </w:rPr>
      </w:pPr>
    </w:p>
    <w:p w:rsidR="00ED409E" w:rsidRPr="00ED409E" w:rsidRDefault="00ED409E" w:rsidP="00ED409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 xml:space="preserve">Цель: </w:t>
      </w:r>
    </w:p>
    <w:p w:rsidR="00F8334D" w:rsidRPr="00ED409E" w:rsidRDefault="00ED409E" w:rsidP="00ED409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А</w:t>
      </w:r>
      <w:r w:rsidR="00F8334D" w:rsidRPr="00ED409E">
        <w:rPr>
          <w:rFonts w:ascii="Times New Roman" w:eastAsia="Times New Roman" w:hAnsi="Times New Roman" w:cs="Times New Roman"/>
          <w:sz w:val="28"/>
          <w:szCs w:val="28"/>
          <w:lang w:eastAsia="ru-RU"/>
        </w:rPr>
        <w:t>ктуализировать знания о свойствах, получении и применении предел</w:t>
      </w:r>
      <w:r w:rsidR="00F8334D" w:rsidRPr="00ED409E">
        <w:rPr>
          <w:rFonts w:ascii="Times New Roman" w:eastAsia="Times New Roman" w:hAnsi="Times New Roman" w:cs="Times New Roman"/>
          <w:sz w:val="28"/>
          <w:szCs w:val="28"/>
          <w:lang w:eastAsia="ru-RU"/>
        </w:rPr>
        <w:t>ь</w:t>
      </w:r>
      <w:r w:rsidR="00F8334D" w:rsidRPr="00ED409E">
        <w:rPr>
          <w:rFonts w:ascii="Times New Roman" w:eastAsia="Times New Roman" w:hAnsi="Times New Roman" w:cs="Times New Roman"/>
          <w:sz w:val="28"/>
          <w:szCs w:val="28"/>
          <w:lang w:eastAsia="ru-RU"/>
        </w:rPr>
        <w:t>ных одноатомных спиртов.</w:t>
      </w:r>
    </w:p>
    <w:p w:rsidR="00F8334D" w:rsidRPr="00ED409E" w:rsidRDefault="00F8334D" w:rsidP="00ED409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Задачи:</w:t>
      </w:r>
    </w:p>
    <w:p w:rsidR="00F8334D" w:rsidRPr="00ED409E" w:rsidRDefault="00F8334D" w:rsidP="00ED409E">
      <w:pPr>
        <w:numPr>
          <w:ilvl w:val="0"/>
          <w:numId w:val="25"/>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Установить зависимость свойств предельных одноатомных спиртов от их строения;</w:t>
      </w:r>
    </w:p>
    <w:p w:rsidR="00F8334D" w:rsidRPr="00ED409E" w:rsidRDefault="00F8334D" w:rsidP="00ED409E">
      <w:pPr>
        <w:numPr>
          <w:ilvl w:val="0"/>
          <w:numId w:val="25"/>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Обобщить способы получения спиртов;</w:t>
      </w:r>
    </w:p>
    <w:p w:rsidR="00F8334D" w:rsidRPr="00ED409E" w:rsidRDefault="00F8334D" w:rsidP="00ED409E">
      <w:pPr>
        <w:numPr>
          <w:ilvl w:val="0"/>
          <w:numId w:val="25"/>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ED409E">
        <w:rPr>
          <w:rFonts w:ascii="Times New Roman" w:eastAsia="Times New Roman" w:hAnsi="Times New Roman" w:cs="Times New Roman"/>
          <w:sz w:val="28"/>
          <w:szCs w:val="28"/>
          <w:lang w:eastAsia="ru-RU"/>
        </w:rPr>
        <w:t xml:space="preserve">Выявить области применения. </w:t>
      </w:r>
    </w:p>
    <w:p w:rsidR="00756E65" w:rsidRPr="00482E49" w:rsidRDefault="00756E65" w:rsidP="00482E49">
      <w:pPr>
        <w:tabs>
          <w:tab w:val="left" w:pos="8895"/>
        </w:tabs>
        <w:spacing w:after="0" w:line="360" w:lineRule="auto"/>
        <w:ind w:firstLine="851"/>
        <w:jc w:val="both"/>
        <w:rPr>
          <w:rFonts w:ascii="Times New Roman" w:hAnsi="Times New Roman" w:cs="Times New Roman"/>
          <w:sz w:val="28"/>
          <w:szCs w:val="28"/>
        </w:rPr>
      </w:pPr>
    </w:p>
    <w:p w:rsidR="00756E65" w:rsidRPr="00482E49" w:rsidRDefault="00756E65" w:rsidP="00482E49">
      <w:pPr>
        <w:tabs>
          <w:tab w:val="left" w:pos="8895"/>
        </w:tabs>
        <w:spacing w:after="0" w:line="360" w:lineRule="auto"/>
        <w:ind w:firstLine="851"/>
        <w:jc w:val="both"/>
        <w:rPr>
          <w:rFonts w:ascii="Times New Roman" w:hAnsi="Times New Roman" w:cs="Times New Roman"/>
          <w:sz w:val="28"/>
          <w:szCs w:val="28"/>
        </w:rPr>
      </w:pPr>
    </w:p>
    <w:p w:rsidR="00756E65" w:rsidRPr="00482E49" w:rsidRDefault="00756E65" w:rsidP="00482E49">
      <w:pPr>
        <w:tabs>
          <w:tab w:val="left" w:pos="8895"/>
        </w:tabs>
        <w:spacing w:after="0" w:line="360" w:lineRule="auto"/>
        <w:ind w:firstLine="851"/>
        <w:jc w:val="both"/>
        <w:rPr>
          <w:rFonts w:ascii="Times New Roman" w:hAnsi="Times New Roman" w:cs="Times New Roman"/>
          <w:sz w:val="28"/>
          <w:szCs w:val="28"/>
        </w:rPr>
      </w:pPr>
    </w:p>
    <w:p w:rsidR="00756E65" w:rsidRPr="00482E49" w:rsidRDefault="00756E65" w:rsidP="00482E49">
      <w:pPr>
        <w:tabs>
          <w:tab w:val="left" w:pos="8895"/>
        </w:tabs>
        <w:spacing w:after="0" w:line="360" w:lineRule="auto"/>
        <w:ind w:firstLine="851"/>
        <w:jc w:val="both"/>
        <w:rPr>
          <w:rFonts w:ascii="Times New Roman" w:hAnsi="Times New Roman" w:cs="Times New Roman"/>
          <w:sz w:val="28"/>
          <w:szCs w:val="28"/>
        </w:rPr>
      </w:pPr>
    </w:p>
    <w:p w:rsidR="00756E65" w:rsidRPr="00482E49" w:rsidRDefault="00756E65" w:rsidP="00482E49">
      <w:pPr>
        <w:tabs>
          <w:tab w:val="left" w:pos="8895"/>
        </w:tabs>
        <w:spacing w:after="0" w:line="360" w:lineRule="auto"/>
        <w:ind w:firstLine="851"/>
        <w:jc w:val="both"/>
        <w:rPr>
          <w:rFonts w:ascii="Times New Roman" w:hAnsi="Times New Roman" w:cs="Times New Roman"/>
          <w:sz w:val="28"/>
          <w:szCs w:val="28"/>
        </w:rPr>
      </w:pPr>
    </w:p>
    <w:p w:rsidR="00756E65" w:rsidRPr="00482E49" w:rsidRDefault="00756E65" w:rsidP="00482E49">
      <w:pPr>
        <w:tabs>
          <w:tab w:val="left" w:pos="8895"/>
        </w:tabs>
        <w:spacing w:after="0" w:line="360" w:lineRule="auto"/>
        <w:ind w:firstLine="851"/>
        <w:jc w:val="both"/>
        <w:rPr>
          <w:rFonts w:ascii="Times New Roman" w:hAnsi="Times New Roman" w:cs="Times New Roman"/>
          <w:sz w:val="28"/>
          <w:szCs w:val="28"/>
        </w:rPr>
      </w:pPr>
    </w:p>
    <w:p w:rsidR="00756E65" w:rsidRPr="00482E49" w:rsidRDefault="00756E65" w:rsidP="00482E49">
      <w:pPr>
        <w:spacing w:after="0" w:line="360" w:lineRule="auto"/>
        <w:ind w:firstLine="851"/>
        <w:jc w:val="both"/>
        <w:rPr>
          <w:rFonts w:ascii="Times New Roman" w:hAnsi="Times New Roman" w:cs="Times New Roman"/>
          <w:color w:val="252525"/>
          <w:sz w:val="28"/>
          <w:szCs w:val="28"/>
        </w:rPr>
      </w:pPr>
    </w:p>
    <w:p w:rsidR="00756E65" w:rsidRPr="00482E49" w:rsidRDefault="00756E65" w:rsidP="00482E49">
      <w:pPr>
        <w:spacing w:after="0" w:line="360" w:lineRule="auto"/>
        <w:ind w:firstLine="851"/>
        <w:jc w:val="both"/>
        <w:rPr>
          <w:rFonts w:ascii="Times New Roman" w:hAnsi="Times New Roman" w:cs="Times New Roman"/>
          <w:color w:val="252525"/>
          <w:sz w:val="28"/>
          <w:szCs w:val="28"/>
        </w:rPr>
      </w:pPr>
    </w:p>
    <w:p w:rsidR="00F04FAA" w:rsidRDefault="00F04FAA"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964A9B" w:rsidP="00964A9B">
      <w:pPr>
        <w:spacing w:after="0" w:line="360" w:lineRule="auto"/>
        <w:jc w:val="both"/>
        <w:rPr>
          <w:rFonts w:ascii="Times New Roman" w:hAnsi="Times New Roman" w:cs="Times New Roman"/>
          <w:b/>
          <w:color w:val="252525"/>
          <w:sz w:val="28"/>
          <w:szCs w:val="28"/>
        </w:rPr>
      </w:pPr>
    </w:p>
    <w:p w:rsidR="00964A9B" w:rsidRDefault="005A5B1D" w:rsidP="00964A9B">
      <w:pPr>
        <w:spacing w:after="0" w:line="360" w:lineRule="auto"/>
        <w:jc w:val="both"/>
        <w:rPr>
          <w:rFonts w:ascii="Times New Roman" w:hAnsi="Times New Roman" w:cs="Times New Roman"/>
          <w:b/>
          <w:color w:val="252525"/>
          <w:sz w:val="28"/>
          <w:szCs w:val="28"/>
        </w:rPr>
      </w:pPr>
      <w:r>
        <w:rPr>
          <w:rFonts w:ascii="Times New Roman" w:hAnsi="Times New Roman" w:cs="Times New Roman"/>
          <w:b/>
          <w:color w:val="252525"/>
          <w:sz w:val="28"/>
          <w:szCs w:val="28"/>
        </w:rPr>
        <w:br w:type="page"/>
      </w:r>
    </w:p>
    <w:p w:rsidR="00964A9B" w:rsidRDefault="00ED409E" w:rsidP="00ED409E">
      <w:pPr>
        <w:spacing w:after="0" w:line="360" w:lineRule="auto"/>
        <w:jc w:val="right"/>
        <w:rPr>
          <w:rFonts w:ascii="Times New Roman" w:hAnsi="Times New Roman" w:cs="Times New Roman"/>
          <w:b/>
          <w:color w:val="252525"/>
          <w:sz w:val="28"/>
          <w:szCs w:val="28"/>
        </w:rPr>
      </w:pPr>
      <w:r>
        <w:rPr>
          <w:rFonts w:ascii="Times New Roman" w:hAnsi="Times New Roman" w:cs="Times New Roman"/>
          <w:b/>
          <w:color w:val="252525"/>
          <w:sz w:val="28"/>
          <w:szCs w:val="28"/>
        </w:rPr>
        <w:lastRenderedPageBreak/>
        <w:t>Приложение 2</w:t>
      </w:r>
    </w:p>
    <w:p w:rsidR="00ED409E" w:rsidRDefault="00ED409E" w:rsidP="00ED409E">
      <w:pPr>
        <w:spacing w:after="0" w:line="360" w:lineRule="auto"/>
        <w:jc w:val="center"/>
        <w:rPr>
          <w:rFonts w:ascii="Times New Roman" w:hAnsi="Times New Roman" w:cs="Times New Roman"/>
          <w:b/>
          <w:color w:val="252525"/>
          <w:sz w:val="28"/>
          <w:szCs w:val="28"/>
        </w:rPr>
      </w:pPr>
    </w:p>
    <w:p w:rsidR="00DB3618" w:rsidRDefault="00DB3618" w:rsidP="00DB3618">
      <w:pPr>
        <w:spacing w:after="0" w:line="240" w:lineRule="auto"/>
        <w:jc w:val="center"/>
        <w:rPr>
          <w:rFonts w:ascii="Times New Roman" w:hAnsi="Times New Roman" w:cs="Times New Roman"/>
          <w:i/>
          <w:sz w:val="28"/>
          <w:szCs w:val="28"/>
        </w:rPr>
      </w:pPr>
      <w:r w:rsidRPr="00DB3618">
        <w:rPr>
          <w:rFonts w:ascii="Times New Roman" w:hAnsi="Times New Roman" w:cs="Times New Roman"/>
          <w:i/>
          <w:sz w:val="28"/>
          <w:szCs w:val="28"/>
        </w:rPr>
        <w:t>«</w:t>
      </w:r>
      <w:r w:rsidRPr="00DB3618">
        <w:rPr>
          <w:rFonts w:ascii="Times New Roman" w:hAnsi="Times New Roman" w:cs="Times New Roman"/>
          <w:b/>
          <w:sz w:val="28"/>
          <w:szCs w:val="28"/>
        </w:rPr>
        <w:t>История открытия спиртов</w:t>
      </w:r>
      <w:r w:rsidRPr="00DB3618">
        <w:rPr>
          <w:rFonts w:ascii="Times New Roman" w:hAnsi="Times New Roman" w:cs="Times New Roman"/>
          <w:i/>
          <w:sz w:val="28"/>
          <w:szCs w:val="28"/>
        </w:rPr>
        <w:t>»</w:t>
      </w:r>
    </w:p>
    <w:p w:rsidR="00DB3618" w:rsidRDefault="00DB3618" w:rsidP="00DB3618">
      <w:pPr>
        <w:spacing w:after="0" w:line="240" w:lineRule="auto"/>
        <w:jc w:val="center"/>
        <w:rPr>
          <w:rFonts w:ascii="Times New Roman" w:hAnsi="Times New Roman" w:cs="Times New Roman"/>
          <w:sz w:val="28"/>
          <w:szCs w:val="28"/>
        </w:rPr>
      </w:pP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Хмельной растительный напиток, содержащий этанол, был известен ч</w:t>
      </w:r>
      <w:r w:rsidRPr="00DB3618">
        <w:rPr>
          <w:rFonts w:ascii="Times New Roman" w:hAnsi="Times New Roman" w:cs="Times New Roman"/>
          <w:sz w:val="28"/>
          <w:szCs w:val="28"/>
        </w:rPr>
        <w:t>е</w:t>
      </w:r>
      <w:r w:rsidRPr="00DB3618">
        <w:rPr>
          <w:rFonts w:ascii="Times New Roman" w:hAnsi="Times New Roman" w:cs="Times New Roman"/>
          <w:sz w:val="28"/>
          <w:szCs w:val="28"/>
        </w:rPr>
        <w:t>ловечеству с глубокой древности. Считается, что не менее чем за 8000 лет до нашей эры люди были знакомы с действием перебродивших фруктов, а позже — с помощью брожения получали хмельные напитки, содержащие этанол, из фруктов и мёда. Археологические находки свидетельствуют, что в Западной Азии виноделие существовало ещё в 5400—5000 годах до н. э., а на территории современного Китая, провинция Хэнань, найдены свидетельства производства ферментированных смесей из риса, мёда, винограда и, возможно, других фру</w:t>
      </w:r>
      <w:r w:rsidRPr="00DB3618">
        <w:rPr>
          <w:rFonts w:ascii="Times New Roman" w:hAnsi="Times New Roman" w:cs="Times New Roman"/>
          <w:sz w:val="28"/>
          <w:szCs w:val="28"/>
        </w:rPr>
        <w:t>к</w:t>
      </w:r>
      <w:r w:rsidRPr="00DB3618">
        <w:rPr>
          <w:rFonts w:ascii="Times New Roman" w:hAnsi="Times New Roman" w:cs="Times New Roman"/>
          <w:sz w:val="28"/>
          <w:szCs w:val="28"/>
        </w:rPr>
        <w:t>тов, в эпоху раннего неолита: от 6500 до 7000 гг. до н. э.</w:t>
      </w: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Впервые спирт из вина получили в VI—VII веках арабские химики: сп</w:t>
      </w:r>
      <w:r w:rsidRPr="00DB3618">
        <w:rPr>
          <w:rFonts w:ascii="Times New Roman" w:hAnsi="Times New Roman" w:cs="Times New Roman"/>
          <w:sz w:val="28"/>
          <w:szCs w:val="28"/>
        </w:rPr>
        <w:t>о</w:t>
      </w:r>
      <w:r w:rsidRPr="00DB3618">
        <w:rPr>
          <w:rFonts w:ascii="Times New Roman" w:hAnsi="Times New Roman" w:cs="Times New Roman"/>
          <w:sz w:val="28"/>
          <w:szCs w:val="28"/>
        </w:rPr>
        <w:t>соб получения спирта содержится в записях персидского алхимика Ар-Рази. В Европе этиловый спирт был получен из продуктов брожения в XI—XII веке, в Италии.</w:t>
      </w: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В Россию спирт впервые попал в 1386 году, когда генуэзское посольство привезло его с собой под названием «аквавита» и презентовало царскому двору.</w:t>
      </w: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В 1661 году английский химик Роберт Бойль впервые получил метанол перегонкой древесины. Абсолютированный этанол из его водного раствора был впервые получен в 1796 году русским химиком Т. Е. Ловицем при перегонке над поташом.</w:t>
      </w:r>
    </w:p>
    <w:p w:rsid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В 1842 году немецкий химик Я. Г. Шиль открыл, что спирты образуют гомологический ряд, отличаясь на некоторую постоянную величину. Правда, он ошибся, описав её как C2H2. Спустя два года, другой химик Шарль Жерар у</w:t>
      </w:r>
      <w:r w:rsidRPr="00DB3618">
        <w:rPr>
          <w:rFonts w:ascii="Times New Roman" w:hAnsi="Times New Roman" w:cs="Times New Roman"/>
          <w:sz w:val="28"/>
          <w:szCs w:val="28"/>
        </w:rPr>
        <w:t>с</w:t>
      </w:r>
      <w:r w:rsidRPr="00DB3618">
        <w:rPr>
          <w:rFonts w:ascii="Times New Roman" w:hAnsi="Times New Roman" w:cs="Times New Roman"/>
          <w:sz w:val="28"/>
          <w:szCs w:val="28"/>
        </w:rPr>
        <w:t>тановил верную гомологическую разницу CH2 и предсказал формулу и свойс</w:t>
      </w:r>
      <w:r w:rsidRPr="00DB3618">
        <w:rPr>
          <w:rFonts w:ascii="Times New Roman" w:hAnsi="Times New Roman" w:cs="Times New Roman"/>
          <w:sz w:val="28"/>
          <w:szCs w:val="28"/>
        </w:rPr>
        <w:t>т</w:t>
      </w:r>
      <w:r w:rsidRPr="00DB3618">
        <w:rPr>
          <w:rFonts w:ascii="Times New Roman" w:hAnsi="Times New Roman" w:cs="Times New Roman"/>
          <w:sz w:val="28"/>
          <w:szCs w:val="28"/>
        </w:rPr>
        <w:t>ва неизвестного в те годы пропилового спирта. В 1850 году английский химик Александр Вильямсон, исследуя реакцию алкоголятов с этилиодидом, устан</w:t>
      </w:r>
      <w:r w:rsidRPr="00DB3618">
        <w:rPr>
          <w:rFonts w:ascii="Times New Roman" w:hAnsi="Times New Roman" w:cs="Times New Roman"/>
          <w:sz w:val="28"/>
          <w:szCs w:val="28"/>
        </w:rPr>
        <w:t>о</w:t>
      </w:r>
      <w:r w:rsidRPr="00DB3618">
        <w:rPr>
          <w:rFonts w:ascii="Times New Roman" w:hAnsi="Times New Roman" w:cs="Times New Roman"/>
          <w:sz w:val="28"/>
          <w:szCs w:val="28"/>
        </w:rPr>
        <w:t xml:space="preserve">вил, что </w:t>
      </w:r>
      <w:r w:rsidRPr="00DB3618">
        <w:rPr>
          <w:rFonts w:ascii="Times New Roman" w:hAnsi="Times New Roman" w:cs="Times New Roman"/>
          <w:b/>
          <w:sz w:val="28"/>
          <w:szCs w:val="28"/>
        </w:rPr>
        <w:t>этиловый спирт</w:t>
      </w:r>
      <w:r w:rsidRPr="00DB3618">
        <w:rPr>
          <w:rFonts w:ascii="Times New Roman" w:hAnsi="Times New Roman" w:cs="Times New Roman"/>
          <w:sz w:val="28"/>
          <w:szCs w:val="28"/>
        </w:rPr>
        <w:t xml:space="preserve"> является производным воды с одним замещённым </w:t>
      </w:r>
      <w:r w:rsidRPr="00DB3618">
        <w:rPr>
          <w:rFonts w:ascii="Times New Roman" w:hAnsi="Times New Roman" w:cs="Times New Roman"/>
          <w:sz w:val="28"/>
          <w:szCs w:val="28"/>
        </w:rPr>
        <w:lastRenderedPageBreak/>
        <w:t xml:space="preserve">атомом водорода, экспериментально подтвердив </w:t>
      </w:r>
      <w:r w:rsidRPr="00DB3618">
        <w:rPr>
          <w:rFonts w:ascii="Times New Roman" w:hAnsi="Times New Roman" w:cs="Times New Roman"/>
          <w:b/>
          <w:sz w:val="28"/>
          <w:szCs w:val="28"/>
        </w:rPr>
        <w:t>формулу C</w:t>
      </w:r>
      <w:r w:rsidRPr="00DB3618">
        <w:rPr>
          <w:rFonts w:ascii="Times New Roman" w:hAnsi="Times New Roman" w:cs="Times New Roman"/>
          <w:b/>
          <w:sz w:val="28"/>
          <w:szCs w:val="28"/>
          <w:vertAlign w:val="subscript"/>
        </w:rPr>
        <w:t>2</w:t>
      </w:r>
      <w:r w:rsidRPr="00DB3618">
        <w:rPr>
          <w:rFonts w:ascii="Times New Roman" w:hAnsi="Times New Roman" w:cs="Times New Roman"/>
          <w:b/>
          <w:sz w:val="28"/>
          <w:szCs w:val="28"/>
        </w:rPr>
        <w:t>H</w:t>
      </w:r>
      <w:r w:rsidRPr="00DB3618">
        <w:rPr>
          <w:rFonts w:ascii="Times New Roman" w:hAnsi="Times New Roman" w:cs="Times New Roman"/>
          <w:b/>
          <w:sz w:val="28"/>
          <w:szCs w:val="28"/>
          <w:vertAlign w:val="subscript"/>
        </w:rPr>
        <w:t>5</w:t>
      </w:r>
      <w:r w:rsidRPr="00DB3618">
        <w:rPr>
          <w:rFonts w:ascii="Times New Roman" w:hAnsi="Times New Roman" w:cs="Times New Roman"/>
          <w:b/>
          <w:sz w:val="28"/>
          <w:szCs w:val="28"/>
        </w:rPr>
        <w:t>OH</w:t>
      </w:r>
      <w:r w:rsidRPr="00DB3618">
        <w:rPr>
          <w:rFonts w:ascii="Times New Roman" w:hAnsi="Times New Roman" w:cs="Times New Roman"/>
          <w:sz w:val="28"/>
          <w:szCs w:val="28"/>
        </w:rPr>
        <w:t>. Впервые синтез этанола действием серной кислоты на этилен осуществил в 1854 году французский химик Марселен</w:t>
      </w:r>
      <w:r w:rsidR="00283864">
        <w:rPr>
          <w:rFonts w:ascii="Times New Roman" w:hAnsi="Times New Roman" w:cs="Times New Roman"/>
          <w:sz w:val="28"/>
          <w:szCs w:val="28"/>
        </w:rPr>
        <w:t xml:space="preserve"> </w:t>
      </w:r>
      <w:r w:rsidRPr="00DB3618">
        <w:rPr>
          <w:rFonts w:ascii="Times New Roman" w:hAnsi="Times New Roman" w:cs="Times New Roman"/>
          <w:sz w:val="28"/>
          <w:szCs w:val="28"/>
        </w:rPr>
        <w:t>Бертло.</w:t>
      </w:r>
    </w:p>
    <w:p w:rsidR="00DB3618" w:rsidRDefault="00DB3618" w:rsidP="00DB3618">
      <w:pPr>
        <w:spacing w:after="0" w:line="360" w:lineRule="auto"/>
        <w:ind w:firstLine="851"/>
        <w:jc w:val="both"/>
        <w:rPr>
          <w:rFonts w:ascii="Times New Roman" w:hAnsi="Times New Roman" w:cs="Times New Roman"/>
          <w:b/>
          <w:sz w:val="28"/>
          <w:szCs w:val="28"/>
        </w:rPr>
      </w:pP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b/>
          <w:sz w:val="28"/>
          <w:szCs w:val="28"/>
        </w:rPr>
        <w:t>Действие спиртов на организм</w:t>
      </w: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Этиловый спирт на человека оказывает ярко выраженное и очень б</w:t>
      </w:r>
      <w:r w:rsidRPr="00DB3618">
        <w:rPr>
          <w:rFonts w:ascii="Times New Roman" w:hAnsi="Times New Roman" w:cs="Times New Roman"/>
          <w:sz w:val="28"/>
          <w:szCs w:val="28"/>
        </w:rPr>
        <w:t>ы</w:t>
      </w:r>
      <w:r w:rsidRPr="00DB3618">
        <w:rPr>
          <w:rFonts w:ascii="Times New Roman" w:hAnsi="Times New Roman" w:cs="Times New Roman"/>
          <w:sz w:val="28"/>
          <w:szCs w:val="28"/>
        </w:rPr>
        <w:t xml:space="preserve">строе </w:t>
      </w:r>
      <w:r w:rsidRPr="00DB3618">
        <w:rPr>
          <w:rFonts w:ascii="Times New Roman" w:hAnsi="Times New Roman" w:cs="Times New Roman"/>
          <w:b/>
          <w:sz w:val="28"/>
          <w:szCs w:val="28"/>
        </w:rPr>
        <w:t>наркотическое воздействие</w:t>
      </w:r>
      <w:r w:rsidRPr="00DB3618">
        <w:rPr>
          <w:rFonts w:ascii="Times New Roman" w:hAnsi="Times New Roman" w:cs="Times New Roman"/>
          <w:sz w:val="28"/>
          <w:szCs w:val="28"/>
        </w:rPr>
        <w:t>. Мгновенно проникая через слизистые тк</w:t>
      </w:r>
      <w:r w:rsidRPr="00DB3618">
        <w:rPr>
          <w:rFonts w:ascii="Times New Roman" w:hAnsi="Times New Roman" w:cs="Times New Roman"/>
          <w:sz w:val="28"/>
          <w:szCs w:val="28"/>
        </w:rPr>
        <w:t>а</w:t>
      </w:r>
      <w:r w:rsidRPr="00DB3618">
        <w:rPr>
          <w:rFonts w:ascii="Times New Roman" w:hAnsi="Times New Roman" w:cs="Times New Roman"/>
          <w:sz w:val="28"/>
          <w:szCs w:val="28"/>
        </w:rPr>
        <w:t>ни рта в кровь и далее мозговые ткани, спирт вызывает ощущение теплоты (расширяются кровеносные сосуды, понижается давление крови) и успокоения, снимает заторможенность и контроль над речью. Некоторым от приема спирта хочется спать. Другие, наоборот, становятся смелыми и начинают буйствовать.</w:t>
      </w: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Наркотическое действие этилового спирта объясняется  блокированием нервных центров, отвечающих за поведение человека и насыщением крови у</w:t>
      </w:r>
      <w:r w:rsidRPr="00DB3618">
        <w:rPr>
          <w:rFonts w:ascii="Times New Roman" w:hAnsi="Times New Roman" w:cs="Times New Roman"/>
          <w:sz w:val="28"/>
          <w:szCs w:val="28"/>
        </w:rPr>
        <w:t>г</w:t>
      </w:r>
      <w:r w:rsidRPr="00DB3618">
        <w:rPr>
          <w:rFonts w:ascii="Times New Roman" w:hAnsi="Times New Roman" w:cs="Times New Roman"/>
          <w:sz w:val="28"/>
          <w:szCs w:val="28"/>
        </w:rPr>
        <w:t>лекислым газом, создающим ощущение сытости и благополучия.</w:t>
      </w: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При содержании спирта 0,1% в крови человек уже не может управлять автомобилем. При 0,25% алкоголя в крови человек теряет координацию движ</w:t>
      </w:r>
      <w:r w:rsidRPr="00DB3618">
        <w:rPr>
          <w:rFonts w:ascii="Times New Roman" w:hAnsi="Times New Roman" w:cs="Times New Roman"/>
          <w:sz w:val="28"/>
          <w:szCs w:val="28"/>
        </w:rPr>
        <w:t>е</w:t>
      </w:r>
      <w:r w:rsidRPr="00DB3618">
        <w:rPr>
          <w:rFonts w:ascii="Times New Roman" w:hAnsi="Times New Roman" w:cs="Times New Roman"/>
          <w:sz w:val="28"/>
          <w:szCs w:val="28"/>
        </w:rPr>
        <w:t>ний, а при 0,35% - происходит полная потеря ощущений, а при 0.4% - наступает смерть.</w:t>
      </w: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sz w:val="28"/>
          <w:szCs w:val="28"/>
        </w:rPr>
        <w:t>Степень алкогольной зависимости очень индивидуальна. Особенно опасно действие алкоголя на молодой организм. Еще более опасно употребл</w:t>
      </w:r>
      <w:r w:rsidRPr="00DB3618">
        <w:rPr>
          <w:rFonts w:ascii="Times New Roman" w:hAnsi="Times New Roman" w:cs="Times New Roman"/>
          <w:sz w:val="28"/>
          <w:szCs w:val="28"/>
        </w:rPr>
        <w:t>е</w:t>
      </w:r>
      <w:r w:rsidRPr="00DB3618">
        <w:rPr>
          <w:rFonts w:ascii="Times New Roman" w:hAnsi="Times New Roman" w:cs="Times New Roman"/>
          <w:sz w:val="28"/>
          <w:szCs w:val="28"/>
        </w:rPr>
        <w:t>ние спиртного женщинам, ждущим ребенка и кормящим грудью. Статистика показывает, что в будущем ребенок почти наверняка станет алкоголиком.</w:t>
      </w:r>
    </w:p>
    <w:p w:rsidR="00DB3618" w:rsidRPr="00DB3618" w:rsidRDefault="00DB3618" w:rsidP="00DB3618">
      <w:pPr>
        <w:spacing w:after="0" w:line="360" w:lineRule="auto"/>
        <w:ind w:firstLine="851"/>
        <w:jc w:val="both"/>
        <w:rPr>
          <w:rFonts w:ascii="Times New Roman" w:hAnsi="Times New Roman" w:cs="Times New Roman"/>
          <w:sz w:val="28"/>
          <w:szCs w:val="28"/>
        </w:rPr>
      </w:pPr>
    </w:p>
    <w:p w:rsidR="00DB3618" w:rsidRPr="00DB3618" w:rsidRDefault="00DB3618" w:rsidP="00DB3618">
      <w:pPr>
        <w:spacing w:after="0" w:line="240" w:lineRule="auto"/>
        <w:jc w:val="both"/>
        <w:rPr>
          <w:rFonts w:ascii="Times New Roman" w:hAnsi="Times New Roman" w:cs="Times New Roman"/>
          <w:sz w:val="28"/>
          <w:szCs w:val="28"/>
        </w:rPr>
      </w:pPr>
    </w:p>
    <w:p w:rsidR="00ED409E" w:rsidRDefault="00ED409E" w:rsidP="00DB3618">
      <w:pPr>
        <w:spacing w:after="0" w:line="360" w:lineRule="auto"/>
        <w:jc w:val="center"/>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DB3618" w:rsidRDefault="00DB3618" w:rsidP="00964A9B">
      <w:pPr>
        <w:spacing w:after="0" w:line="360" w:lineRule="auto"/>
        <w:jc w:val="both"/>
        <w:rPr>
          <w:rFonts w:ascii="Times New Roman" w:hAnsi="Times New Roman" w:cs="Times New Roman"/>
          <w:b/>
          <w:color w:val="252525"/>
          <w:sz w:val="28"/>
          <w:szCs w:val="28"/>
        </w:rPr>
      </w:pPr>
    </w:p>
    <w:p w:rsidR="00DB3618" w:rsidRDefault="005A5B1D" w:rsidP="00964A9B">
      <w:pPr>
        <w:spacing w:after="0" w:line="360" w:lineRule="auto"/>
        <w:jc w:val="both"/>
        <w:rPr>
          <w:rFonts w:ascii="Times New Roman" w:hAnsi="Times New Roman" w:cs="Times New Roman"/>
          <w:b/>
          <w:color w:val="252525"/>
          <w:sz w:val="28"/>
          <w:szCs w:val="28"/>
        </w:rPr>
      </w:pPr>
      <w:r>
        <w:rPr>
          <w:rFonts w:ascii="Times New Roman" w:hAnsi="Times New Roman" w:cs="Times New Roman"/>
          <w:b/>
          <w:color w:val="252525"/>
          <w:sz w:val="28"/>
          <w:szCs w:val="28"/>
        </w:rPr>
        <w:br w:type="page"/>
      </w:r>
    </w:p>
    <w:p w:rsidR="00DB3618" w:rsidRDefault="00DB3618" w:rsidP="00DB3618">
      <w:pPr>
        <w:spacing w:after="0" w:line="360" w:lineRule="auto"/>
        <w:jc w:val="right"/>
        <w:rPr>
          <w:rFonts w:ascii="Times New Roman" w:hAnsi="Times New Roman" w:cs="Times New Roman"/>
          <w:b/>
          <w:color w:val="252525"/>
          <w:sz w:val="28"/>
          <w:szCs w:val="28"/>
        </w:rPr>
      </w:pPr>
      <w:r>
        <w:rPr>
          <w:rFonts w:ascii="Times New Roman" w:hAnsi="Times New Roman" w:cs="Times New Roman"/>
          <w:b/>
          <w:color w:val="252525"/>
          <w:sz w:val="28"/>
          <w:szCs w:val="28"/>
        </w:rPr>
        <w:lastRenderedPageBreak/>
        <w:t>Приложение 3</w:t>
      </w:r>
    </w:p>
    <w:p w:rsidR="00DB3618" w:rsidRDefault="00DB3618" w:rsidP="00DB3618">
      <w:pPr>
        <w:spacing w:after="0" w:line="360" w:lineRule="auto"/>
        <w:jc w:val="center"/>
        <w:rPr>
          <w:rFonts w:ascii="Times New Roman" w:hAnsi="Times New Roman" w:cs="Times New Roman"/>
          <w:b/>
          <w:color w:val="252525"/>
          <w:sz w:val="28"/>
          <w:szCs w:val="28"/>
        </w:rPr>
      </w:pPr>
    </w:p>
    <w:p w:rsidR="00ED409E" w:rsidRPr="00DB3618" w:rsidRDefault="00DB3618" w:rsidP="00DB3618">
      <w:pPr>
        <w:spacing w:after="0" w:line="360" w:lineRule="auto"/>
        <w:ind w:firstLine="851"/>
        <w:jc w:val="center"/>
        <w:rPr>
          <w:rFonts w:ascii="Times New Roman" w:hAnsi="Times New Roman" w:cs="Times New Roman"/>
          <w:b/>
          <w:sz w:val="28"/>
          <w:szCs w:val="28"/>
        </w:rPr>
      </w:pPr>
      <w:r w:rsidRPr="00DB3618">
        <w:rPr>
          <w:rFonts w:ascii="Times New Roman" w:hAnsi="Times New Roman" w:cs="Times New Roman"/>
          <w:b/>
          <w:sz w:val="28"/>
          <w:szCs w:val="28"/>
        </w:rPr>
        <w:t>Алкоголизм – социальная болезнь</w:t>
      </w:r>
    </w:p>
    <w:p w:rsidR="00DB3618" w:rsidRPr="00DB3618" w:rsidRDefault="00DB3618" w:rsidP="00DB3618">
      <w:pPr>
        <w:spacing w:after="0" w:line="360" w:lineRule="auto"/>
        <w:ind w:firstLine="851"/>
        <w:jc w:val="both"/>
        <w:rPr>
          <w:rFonts w:ascii="Times New Roman" w:hAnsi="Times New Roman" w:cs="Times New Roman"/>
          <w:sz w:val="28"/>
          <w:szCs w:val="28"/>
        </w:rPr>
      </w:pPr>
      <w:r w:rsidRPr="00DB3618">
        <w:rPr>
          <w:rFonts w:ascii="Times New Roman" w:hAnsi="Times New Roman" w:cs="Times New Roman"/>
          <w:noProof/>
          <w:sz w:val="28"/>
          <w:szCs w:val="28"/>
          <w:lang w:eastAsia="ru-RU"/>
        </w:rPr>
        <w:drawing>
          <wp:inline distT="0" distB="0" distL="0" distR="0">
            <wp:extent cx="1524000" cy="1524000"/>
            <wp:effectExtent l="19050" t="0" r="0" b="0"/>
            <wp:docPr id="23" name="Рисунок 23" descr="C:\Users\User\Desktop\1298614197_alkogoli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298614197_alkogolizm.jpg"/>
                    <pic:cNvPicPr>
                      <a:picLocks noChangeAspect="1" noChangeArrowheads="1"/>
                    </pic:cNvPicPr>
                  </pic:nvPicPr>
                  <pic:blipFill>
                    <a:blip r:embed="rId10"/>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Алкоголизм это хроническое заболевание с тяжелым течением, чаще всего трудноизлечимое, и представляет собой медико-социальную задачу. Она развивается на основе длительного и регулярного злоупотребления алкоголя, проявляется своеобразным патологическим состоянием организма, в виде н</w:t>
      </w:r>
      <w:r w:rsidRPr="00DB3618">
        <w:rPr>
          <w:color w:val="000000"/>
          <w:sz w:val="28"/>
          <w:szCs w:val="28"/>
        </w:rPr>
        <w:t>е</w:t>
      </w:r>
      <w:r w:rsidRPr="00DB3618">
        <w:rPr>
          <w:color w:val="000000"/>
          <w:sz w:val="28"/>
          <w:szCs w:val="28"/>
        </w:rPr>
        <w:t>удержимого влечения  спиртному, нарушением степени его переносимости с последующей деградацией личности. Для алкоголика опьянение является о</w:t>
      </w:r>
      <w:r w:rsidRPr="00DB3618">
        <w:rPr>
          <w:color w:val="000000"/>
          <w:sz w:val="28"/>
          <w:szCs w:val="28"/>
        </w:rPr>
        <w:t>п</w:t>
      </w:r>
      <w:r w:rsidRPr="00DB3618">
        <w:rPr>
          <w:color w:val="000000"/>
          <w:sz w:val="28"/>
          <w:szCs w:val="28"/>
        </w:rPr>
        <w:t>тимальным психическим состоянием. Алкоголизм как болезнь и социальное я</w:t>
      </w:r>
      <w:r w:rsidRPr="00DB3618">
        <w:rPr>
          <w:color w:val="000000"/>
          <w:sz w:val="28"/>
          <w:szCs w:val="28"/>
        </w:rPr>
        <w:t>в</w:t>
      </w:r>
      <w:r w:rsidRPr="00DB3618">
        <w:rPr>
          <w:color w:val="000000"/>
          <w:sz w:val="28"/>
          <w:szCs w:val="28"/>
        </w:rPr>
        <w:t>ление это большая проблема современного общества.</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Влечение к алкоголю не поддается разумным доводам прекратить его употреблять. Алкоголики направляют всю свою энергию, средства и мысли на добычу спиртного, они не считаются с реальной обстановкой: наличие денег в семье, необходимость работать и т.д. Выпив, больной алкоголизмом, стремит</w:t>
      </w:r>
      <w:r w:rsidRPr="00DB3618">
        <w:rPr>
          <w:color w:val="000000"/>
          <w:sz w:val="28"/>
          <w:szCs w:val="28"/>
        </w:rPr>
        <w:t>ь</w:t>
      </w:r>
      <w:r w:rsidRPr="00DB3618">
        <w:rPr>
          <w:color w:val="000000"/>
          <w:sz w:val="28"/>
          <w:szCs w:val="28"/>
        </w:rPr>
        <w:t>ся напиться до беспамятства и полного опьянения. Алкоголики, как правило, не закусывают, и всё количество выпитого спиртного остается в организме, у них утрачивается рвотный рефлекс. Поэтому считается, что повышен уровень пер</w:t>
      </w:r>
      <w:r w:rsidRPr="00DB3618">
        <w:rPr>
          <w:color w:val="000000"/>
          <w:sz w:val="28"/>
          <w:szCs w:val="28"/>
        </w:rPr>
        <w:t>е</w:t>
      </w:r>
      <w:r w:rsidRPr="00DB3618">
        <w:rPr>
          <w:color w:val="000000"/>
          <w:sz w:val="28"/>
          <w:szCs w:val="28"/>
        </w:rPr>
        <w:t>носимость алкоголя, но это не совсем верно. Все дело в том, что организм утр</w:t>
      </w:r>
      <w:r w:rsidRPr="00DB3618">
        <w:rPr>
          <w:color w:val="000000"/>
          <w:sz w:val="28"/>
          <w:szCs w:val="28"/>
        </w:rPr>
        <w:t>а</w:t>
      </w:r>
      <w:r w:rsidRPr="00DB3618">
        <w:rPr>
          <w:color w:val="000000"/>
          <w:sz w:val="28"/>
          <w:szCs w:val="28"/>
        </w:rPr>
        <w:t>тил способы борьбы с алкогольной интоксикацией. Говорят, что у алкоголика нет силы воли, на самом деле она есть, просто она поражена болезнью.</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rStyle w:val="af"/>
          <w:color w:val="000000"/>
          <w:sz w:val="28"/>
          <w:szCs w:val="28"/>
          <w:bdr w:val="none" w:sz="0" w:space="0" w:color="auto" w:frame="1"/>
        </w:rPr>
        <w:t>  В течение алкоголизма, как болезни выделяют три стадии:</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rStyle w:val="af"/>
          <w:color w:val="000000"/>
          <w:sz w:val="28"/>
          <w:szCs w:val="28"/>
          <w:bdr w:val="none" w:sz="0" w:space="0" w:color="auto" w:frame="1"/>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rStyle w:val="af"/>
          <w:iCs/>
          <w:color w:val="000000"/>
          <w:sz w:val="28"/>
          <w:szCs w:val="28"/>
          <w:bdr w:val="none" w:sz="0" w:space="0" w:color="auto" w:frame="1"/>
        </w:rPr>
        <w:lastRenderedPageBreak/>
        <w:t>    Первая стадия</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rStyle w:val="af"/>
          <w:iCs/>
          <w:color w:val="000000"/>
          <w:sz w:val="28"/>
          <w:szCs w:val="28"/>
          <w:bdr w:val="none" w:sz="0" w:space="0" w:color="auto" w:frame="1"/>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Появление психологической зависимости от спиртного, т.е. алкоголик стремиться снять психоэмоциональное напряжения алкоголем, появляется н</w:t>
      </w:r>
      <w:r w:rsidRPr="00DB3618">
        <w:rPr>
          <w:color w:val="000000"/>
          <w:sz w:val="28"/>
          <w:szCs w:val="28"/>
        </w:rPr>
        <w:t>е</w:t>
      </w:r>
      <w:r w:rsidRPr="00DB3618">
        <w:rPr>
          <w:color w:val="000000"/>
          <w:sz w:val="28"/>
          <w:szCs w:val="28"/>
        </w:rPr>
        <w:t>преодолимая тяга к спиртному. Выпадают из памяти отдельные эпизоды п</w:t>
      </w:r>
      <w:r w:rsidRPr="00DB3618">
        <w:rPr>
          <w:color w:val="000000"/>
          <w:sz w:val="28"/>
          <w:szCs w:val="28"/>
        </w:rPr>
        <w:t>е</w:t>
      </w:r>
      <w:r w:rsidRPr="00DB3618">
        <w:rPr>
          <w:color w:val="000000"/>
          <w:sz w:val="28"/>
          <w:szCs w:val="28"/>
        </w:rPr>
        <w:t>риодов опьянения, он может не помнить, что делал, куда шел, что говорил и т.д. Утрачивается контроль над количеством выпитого, так как организм теряет з</w:t>
      </w:r>
      <w:r w:rsidRPr="00DB3618">
        <w:rPr>
          <w:color w:val="000000"/>
          <w:sz w:val="28"/>
          <w:szCs w:val="28"/>
        </w:rPr>
        <w:t>а</w:t>
      </w:r>
      <w:r w:rsidRPr="00DB3618">
        <w:rPr>
          <w:color w:val="000000"/>
          <w:sz w:val="28"/>
          <w:szCs w:val="28"/>
        </w:rPr>
        <w:t>щитные механизмы.</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rStyle w:val="af"/>
          <w:iCs/>
          <w:color w:val="000000"/>
          <w:sz w:val="28"/>
          <w:szCs w:val="28"/>
          <w:bdr w:val="none" w:sz="0" w:space="0" w:color="auto" w:frame="1"/>
        </w:rPr>
        <w:t>    Вторая стадия</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К выше описанным симптомам присоединяются еще и дополнительные признаки:</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  похмельный синдром, алкоголик снимает симптомы своего плохого самочувствия и плохого настроения, на следующий день, приемом очередной дозы спиртного;</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  появление запоев, прием алкоголя систематически в течение н</w:t>
      </w:r>
      <w:r w:rsidRPr="00DB3618">
        <w:rPr>
          <w:color w:val="000000"/>
          <w:sz w:val="28"/>
          <w:szCs w:val="28"/>
        </w:rPr>
        <w:t>е</w:t>
      </w:r>
      <w:r w:rsidRPr="00DB3618">
        <w:rPr>
          <w:color w:val="000000"/>
          <w:sz w:val="28"/>
          <w:szCs w:val="28"/>
        </w:rPr>
        <w:t>скольких дней или недель;</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  увеличение количества принятого алкоголя более 300 мл.в сутки;</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  у больного алкоголизмом меняется характер, появляется агрессия, жизненные интересы сужаются, увеличиваются конфликтные ситуации на р</w:t>
      </w:r>
      <w:r w:rsidRPr="00DB3618">
        <w:rPr>
          <w:color w:val="000000"/>
          <w:sz w:val="28"/>
          <w:szCs w:val="28"/>
        </w:rPr>
        <w:t>а</w:t>
      </w:r>
      <w:r w:rsidRPr="00DB3618">
        <w:rPr>
          <w:color w:val="000000"/>
          <w:sz w:val="28"/>
          <w:szCs w:val="28"/>
        </w:rPr>
        <w:t>боте, снижается память и интеллект, появляется раздражительность, бессонн</w:t>
      </w:r>
      <w:r w:rsidRPr="00DB3618">
        <w:rPr>
          <w:color w:val="000000"/>
          <w:sz w:val="28"/>
          <w:szCs w:val="28"/>
        </w:rPr>
        <w:t>и</w:t>
      </w:r>
      <w:r w:rsidRPr="00DB3618">
        <w:rPr>
          <w:color w:val="000000"/>
          <w:sz w:val="28"/>
          <w:szCs w:val="28"/>
        </w:rPr>
        <w:t>ца и т.д.</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rStyle w:val="af"/>
          <w:iCs/>
          <w:color w:val="000000"/>
          <w:sz w:val="28"/>
          <w:szCs w:val="28"/>
          <w:bdr w:val="none" w:sz="0" w:space="0" w:color="auto" w:frame="1"/>
        </w:rPr>
        <w:t>    Третья стадия</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  появление признаков деградации личности и развитие слабоумия;</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  деградация социальная, потеря работы, семьи, но алкоголика это не беспокоит;</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lastRenderedPageBreak/>
        <w:t>  -  снижение переносимости алкоголя, сильное алкогольное опьянение возникает от не больших доз спиртного;</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  появление необратимых патологических изменений  во всех органах и системах человека, наличие признаков хронической алкогольной интоксик</w:t>
      </w:r>
      <w:r w:rsidRPr="00DB3618">
        <w:rPr>
          <w:color w:val="000000"/>
          <w:sz w:val="28"/>
          <w:szCs w:val="28"/>
        </w:rPr>
        <w:t>а</w:t>
      </w:r>
      <w:r w:rsidRPr="00DB3618">
        <w:rPr>
          <w:color w:val="000000"/>
          <w:sz w:val="28"/>
          <w:szCs w:val="28"/>
        </w:rPr>
        <w:t>цией, поражения головного мозга, печени, сердца, внутренних органов это пр</w:t>
      </w:r>
      <w:r w:rsidRPr="00DB3618">
        <w:rPr>
          <w:color w:val="000000"/>
          <w:sz w:val="28"/>
          <w:szCs w:val="28"/>
        </w:rPr>
        <w:t>и</w:t>
      </w:r>
      <w:r w:rsidRPr="00DB3618">
        <w:rPr>
          <w:color w:val="000000"/>
          <w:sz w:val="28"/>
          <w:szCs w:val="28"/>
        </w:rPr>
        <w:t>водит к инвалидности.</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rStyle w:val="af"/>
          <w:iCs/>
          <w:color w:val="000000"/>
          <w:sz w:val="28"/>
          <w:szCs w:val="28"/>
          <w:bdr w:val="none" w:sz="0" w:space="0" w:color="auto" w:frame="1"/>
        </w:rPr>
        <w:t>   Диагноз алкоголизм выставляется только при наличии больши</w:t>
      </w:r>
      <w:r w:rsidRPr="00DB3618">
        <w:rPr>
          <w:rStyle w:val="af"/>
          <w:iCs/>
          <w:color w:val="000000"/>
          <w:sz w:val="28"/>
          <w:szCs w:val="28"/>
          <w:bdr w:val="none" w:sz="0" w:space="0" w:color="auto" w:frame="1"/>
        </w:rPr>
        <w:t>н</w:t>
      </w:r>
      <w:r w:rsidRPr="00DB3618">
        <w:rPr>
          <w:rStyle w:val="af"/>
          <w:iCs/>
          <w:color w:val="000000"/>
          <w:sz w:val="28"/>
          <w:szCs w:val="28"/>
          <w:bdr w:val="none" w:sz="0" w:space="0" w:color="auto" w:frame="1"/>
        </w:rPr>
        <w:t>ства из перечисленных выше симптомов, ведь между болезнью и вредной привычкой злоупотреблять алкоголем грань очень тонкая.</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w:t>
      </w:r>
    </w:p>
    <w:p w:rsidR="00DB3618" w:rsidRPr="00DB3618" w:rsidRDefault="00DB3618" w:rsidP="00DB3618">
      <w:pPr>
        <w:pStyle w:val="a3"/>
        <w:shd w:val="clear" w:color="auto" w:fill="FFFFFF"/>
        <w:spacing w:before="0" w:beforeAutospacing="0" w:after="0" w:afterAutospacing="0" w:line="360" w:lineRule="auto"/>
        <w:ind w:firstLine="851"/>
        <w:jc w:val="both"/>
        <w:rPr>
          <w:color w:val="000000"/>
          <w:sz w:val="28"/>
          <w:szCs w:val="28"/>
        </w:rPr>
      </w:pPr>
      <w:r w:rsidRPr="00DB3618">
        <w:rPr>
          <w:color w:val="000000"/>
          <w:sz w:val="28"/>
          <w:szCs w:val="28"/>
        </w:rPr>
        <w:t>  А женский алкоголизм это вообще отдельная тема, в силу того, что у прекрасной половины человечества более хрупкая нервная система по сравн</w:t>
      </w:r>
      <w:r w:rsidRPr="00DB3618">
        <w:rPr>
          <w:color w:val="000000"/>
          <w:sz w:val="28"/>
          <w:szCs w:val="28"/>
        </w:rPr>
        <w:t>е</w:t>
      </w:r>
      <w:r w:rsidRPr="00DB3618">
        <w:rPr>
          <w:color w:val="000000"/>
          <w:sz w:val="28"/>
          <w:szCs w:val="28"/>
        </w:rPr>
        <w:t>нию с мужской, то у них быстрее развивается вся симптоматика болезни, а это ведет к более стремительному прогрессированию всех признаков заболевания. Этим можно объяснить то, что женский алкоголизм труднее поддается леч</w:t>
      </w:r>
      <w:r w:rsidRPr="00DB3618">
        <w:rPr>
          <w:color w:val="000000"/>
          <w:sz w:val="28"/>
          <w:szCs w:val="28"/>
        </w:rPr>
        <w:t>е</w:t>
      </w:r>
      <w:r w:rsidRPr="00DB3618">
        <w:rPr>
          <w:color w:val="000000"/>
          <w:sz w:val="28"/>
          <w:szCs w:val="28"/>
        </w:rPr>
        <w:t>нию.  </w:t>
      </w:r>
    </w:p>
    <w:p w:rsidR="00DB3618" w:rsidRDefault="00DB3618" w:rsidP="00DB3618">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5A5B1D" w:rsidP="00964A9B">
      <w:pPr>
        <w:spacing w:after="0" w:line="360" w:lineRule="auto"/>
        <w:jc w:val="both"/>
        <w:rPr>
          <w:rFonts w:ascii="Times New Roman" w:hAnsi="Times New Roman" w:cs="Times New Roman"/>
          <w:b/>
          <w:color w:val="252525"/>
          <w:sz w:val="28"/>
          <w:szCs w:val="28"/>
        </w:rPr>
      </w:pPr>
      <w:r>
        <w:rPr>
          <w:rFonts w:ascii="Times New Roman" w:hAnsi="Times New Roman" w:cs="Times New Roman"/>
          <w:b/>
          <w:color w:val="252525"/>
          <w:sz w:val="28"/>
          <w:szCs w:val="28"/>
        </w:rPr>
        <w:br w:type="page"/>
      </w:r>
    </w:p>
    <w:p w:rsidR="00DA6074" w:rsidRDefault="00DA6074" w:rsidP="00DA6074">
      <w:pPr>
        <w:spacing w:after="0" w:line="360" w:lineRule="auto"/>
        <w:jc w:val="right"/>
        <w:rPr>
          <w:rFonts w:ascii="Times New Roman" w:hAnsi="Times New Roman" w:cs="Times New Roman"/>
          <w:b/>
          <w:color w:val="252525"/>
          <w:sz w:val="28"/>
          <w:szCs w:val="28"/>
        </w:rPr>
      </w:pPr>
      <w:r>
        <w:rPr>
          <w:rFonts w:ascii="Times New Roman" w:hAnsi="Times New Roman" w:cs="Times New Roman"/>
          <w:b/>
          <w:color w:val="252525"/>
          <w:sz w:val="28"/>
          <w:szCs w:val="28"/>
        </w:rPr>
        <w:lastRenderedPageBreak/>
        <w:t>Приложение 4</w:t>
      </w:r>
    </w:p>
    <w:p w:rsidR="00DA6074" w:rsidRPr="005A5B1D" w:rsidRDefault="005A5B1D" w:rsidP="00DA6074">
      <w:pPr>
        <w:spacing w:after="0" w:line="360" w:lineRule="auto"/>
        <w:jc w:val="center"/>
        <w:rPr>
          <w:rFonts w:ascii="Times New Roman" w:eastAsia="Times New Roman" w:hAnsi="Times New Roman" w:cs="Times New Roman"/>
          <w:b/>
          <w:bCs/>
          <w:sz w:val="28"/>
          <w:szCs w:val="28"/>
        </w:rPr>
      </w:pPr>
      <w:r w:rsidRPr="005A5B1D">
        <w:rPr>
          <w:rFonts w:ascii="Times New Roman" w:eastAsia="Times New Roman" w:hAnsi="Times New Roman" w:cs="Times New Roman"/>
          <w:b/>
          <w:bCs/>
          <w:sz w:val="28"/>
          <w:szCs w:val="28"/>
        </w:rPr>
        <w:t>Алкоголь — личный враг каждого</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По своим социальным последствиям алкоголь является опаснейшим наркотиком в современном мире. На его счету миллионы разрушенных челов</w:t>
      </w:r>
      <w:r w:rsidRPr="00DA6074">
        <w:rPr>
          <w:rFonts w:ascii="Times New Roman" w:eastAsia="Times New Roman" w:hAnsi="Times New Roman" w:cs="Times New Roman"/>
          <w:sz w:val="28"/>
          <w:szCs w:val="28"/>
        </w:rPr>
        <w:t>е</w:t>
      </w:r>
      <w:r w:rsidRPr="00DA6074">
        <w:rPr>
          <w:rFonts w:ascii="Times New Roman" w:eastAsia="Times New Roman" w:hAnsi="Times New Roman" w:cs="Times New Roman"/>
          <w:sz w:val="28"/>
          <w:szCs w:val="28"/>
        </w:rPr>
        <w:t>ческих судеб и миллиарды подорвавших своё здоровье людей.</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Заняв место настоящих, приносящих здоровье напитков, прочно утве</w:t>
      </w:r>
      <w:r w:rsidRPr="00DA6074">
        <w:rPr>
          <w:rFonts w:ascii="Times New Roman" w:eastAsia="Times New Roman" w:hAnsi="Times New Roman" w:cs="Times New Roman"/>
          <w:sz w:val="28"/>
          <w:szCs w:val="28"/>
        </w:rPr>
        <w:t>р</w:t>
      </w:r>
      <w:r w:rsidRPr="00DA6074">
        <w:rPr>
          <w:rFonts w:ascii="Times New Roman" w:eastAsia="Times New Roman" w:hAnsi="Times New Roman" w:cs="Times New Roman"/>
          <w:sz w:val="28"/>
          <w:szCs w:val="28"/>
        </w:rPr>
        <w:t>дившись в нашем обществе в качестве повседневного, дешёвого и вместе с тем «престижного» пойла, пиво, вино и другие смеси этилового спирта уродуют жизнь не только отдельных людей, но и всего общества.</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Учёные подтверждают, что алкоголь уносит больше жертв, чем самые страшные эпидемии: последние появляются периодически, а употребление эт</w:t>
      </w:r>
      <w:r w:rsidRPr="00DA6074">
        <w:rPr>
          <w:rFonts w:ascii="Times New Roman" w:eastAsia="Times New Roman" w:hAnsi="Times New Roman" w:cs="Times New Roman"/>
          <w:sz w:val="28"/>
          <w:szCs w:val="28"/>
        </w:rPr>
        <w:t>а</w:t>
      </w:r>
      <w:r w:rsidRPr="00DA6074">
        <w:rPr>
          <w:rFonts w:ascii="Times New Roman" w:eastAsia="Times New Roman" w:hAnsi="Times New Roman" w:cs="Times New Roman"/>
          <w:sz w:val="28"/>
          <w:szCs w:val="28"/>
        </w:rPr>
        <w:t>нолсодержащих жидкостей в нашей стране стало непрекращающейся эпидем</w:t>
      </w:r>
      <w:r w:rsidRPr="00DA6074">
        <w:rPr>
          <w:rFonts w:ascii="Times New Roman" w:eastAsia="Times New Roman" w:hAnsi="Times New Roman" w:cs="Times New Roman"/>
          <w:sz w:val="28"/>
          <w:szCs w:val="28"/>
        </w:rPr>
        <w:t>и</w:t>
      </w:r>
      <w:r w:rsidRPr="00DA6074">
        <w:rPr>
          <w:rFonts w:ascii="Times New Roman" w:eastAsia="Times New Roman" w:hAnsi="Times New Roman" w:cs="Times New Roman"/>
          <w:sz w:val="28"/>
          <w:szCs w:val="28"/>
        </w:rPr>
        <w:t>ческой болезнью. Занимаясь проблемой циррозов печени, постоянно встречаясь с тяжёлыми травмами на «скорой помощи», хирурги ежедневно убеждаются в том, что вред, наносимый этими наркотическими растворами, колоссален.</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Алкоголь воздействует на все органы человеческого тела, прежде всего, поражая клетки наших органов, а также посредством парализующего действия на нейроны и нарушения вследствие этого координации физиологической а</w:t>
      </w:r>
      <w:r w:rsidRPr="00DA6074">
        <w:rPr>
          <w:rFonts w:ascii="Times New Roman" w:eastAsia="Times New Roman" w:hAnsi="Times New Roman" w:cs="Times New Roman"/>
          <w:sz w:val="28"/>
          <w:szCs w:val="28"/>
        </w:rPr>
        <w:t>к</w:t>
      </w:r>
      <w:r w:rsidRPr="00DA6074">
        <w:rPr>
          <w:rFonts w:ascii="Times New Roman" w:eastAsia="Times New Roman" w:hAnsi="Times New Roman" w:cs="Times New Roman"/>
          <w:sz w:val="28"/>
          <w:szCs w:val="28"/>
        </w:rPr>
        <w:t>тивности организма.</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И хотя чаще всего внимание уделяется именно физиологическим п</w:t>
      </w:r>
      <w:r w:rsidRPr="00DA6074">
        <w:rPr>
          <w:rFonts w:ascii="Times New Roman" w:eastAsia="Times New Roman" w:hAnsi="Times New Roman" w:cs="Times New Roman"/>
          <w:sz w:val="28"/>
          <w:szCs w:val="28"/>
        </w:rPr>
        <w:t>о</w:t>
      </w:r>
      <w:r w:rsidRPr="00DA6074">
        <w:rPr>
          <w:rFonts w:ascii="Times New Roman" w:eastAsia="Times New Roman" w:hAnsi="Times New Roman" w:cs="Times New Roman"/>
          <w:sz w:val="28"/>
          <w:szCs w:val="28"/>
        </w:rPr>
        <w:t>следствиям употребления алкоголя, намного страшнее — последствия социал</w:t>
      </w:r>
      <w:r w:rsidRPr="00DA6074">
        <w:rPr>
          <w:rFonts w:ascii="Times New Roman" w:eastAsia="Times New Roman" w:hAnsi="Times New Roman" w:cs="Times New Roman"/>
          <w:sz w:val="28"/>
          <w:szCs w:val="28"/>
        </w:rPr>
        <w:t>ь</w:t>
      </w:r>
      <w:r w:rsidRPr="00DA6074">
        <w:rPr>
          <w:rFonts w:ascii="Times New Roman" w:eastAsia="Times New Roman" w:hAnsi="Times New Roman" w:cs="Times New Roman"/>
          <w:sz w:val="28"/>
          <w:szCs w:val="28"/>
        </w:rPr>
        <w:t>ные. Это постоянное ухудшение нервно-психического здоровья населения, ув</w:t>
      </w:r>
      <w:r w:rsidRPr="00DA6074">
        <w:rPr>
          <w:rFonts w:ascii="Times New Roman" w:eastAsia="Times New Roman" w:hAnsi="Times New Roman" w:cs="Times New Roman"/>
          <w:sz w:val="28"/>
          <w:szCs w:val="28"/>
        </w:rPr>
        <w:t>е</w:t>
      </w:r>
      <w:r w:rsidRPr="00DA6074">
        <w:rPr>
          <w:rFonts w:ascii="Times New Roman" w:eastAsia="Times New Roman" w:hAnsi="Times New Roman" w:cs="Times New Roman"/>
          <w:sz w:val="28"/>
          <w:szCs w:val="28"/>
        </w:rPr>
        <w:t>личение количества несчастных случаев, особенно — автокатастроф, которые уродуют и убивают множество людей.</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Алкоголь является мощнейшим фактором роста уровня всех преступл</w:t>
      </w:r>
      <w:r w:rsidRPr="00DA6074">
        <w:rPr>
          <w:rFonts w:ascii="Times New Roman" w:eastAsia="Times New Roman" w:hAnsi="Times New Roman" w:cs="Times New Roman"/>
          <w:sz w:val="28"/>
          <w:szCs w:val="28"/>
        </w:rPr>
        <w:t>е</w:t>
      </w:r>
      <w:r w:rsidRPr="00DA6074">
        <w:rPr>
          <w:rFonts w:ascii="Times New Roman" w:eastAsia="Times New Roman" w:hAnsi="Times New Roman" w:cs="Times New Roman"/>
          <w:sz w:val="28"/>
          <w:szCs w:val="28"/>
        </w:rPr>
        <w:t>ний, а особенно убийств и самоубийств. По данным ВОЗ, самоубийства среди пьющих случаются в 80 раз чаще, чем среди трезвенников.</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Современные исследования доказывают: алкоголь, табак и другие на</w:t>
      </w:r>
      <w:r w:rsidRPr="00DA6074">
        <w:rPr>
          <w:rFonts w:ascii="Times New Roman" w:eastAsia="Times New Roman" w:hAnsi="Times New Roman" w:cs="Times New Roman"/>
          <w:sz w:val="28"/>
          <w:szCs w:val="28"/>
        </w:rPr>
        <w:t>р</w:t>
      </w:r>
      <w:r w:rsidRPr="00DA6074">
        <w:rPr>
          <w:rFonts w:ascii="Times New Roman" w:eastAsia="Times New Roman" w:hAnsi="Times New Roman" w:cs="Times New Roman"/>
          <w:sz w:val="28"/>
          <w:szCs w:val="28"/>
        </w:rPr>
        <w:t xml:space="preserve">котики являются важнейшими факторами демографического кризиса в Украине </w:t>
      </w:r>
      <w:r w:rsidRPr="00DA6074">
        <w:rPr>
          <w:rFonts w:ascii="Times New Roman" w:eastAsia="Times New Roman" w:hAnsi="Times New Roman" w:cs="Times New Roman"/>
          <w:sz w:val="28"/>
          <w:szCs w:val="28"/>
        </w:rPr>
        <w:lastRenderedPageBreak/>
        <w:t>и других странах СНГ. Уже несколько лет подряд ВОЗ называет алкоголь и т</w:t>
      </w:r>
      <w:r w:rsidRPr="00DA6074">
        <w:rPr>
          <w:rFonts w:ascii="Times New Roman" w:eastAsia="Times New Roman" w:hAnsi="Times New Roman" w:cs="Times New Roman"/>
          <w:sz w:val="28"/>
          <w:szCs w:val="28"/>
        </w:rPr>
        <w:t>а</w:t>
      </w:r>
      <w:r w:rsidRPr="00DA6074">
        <w:rPr>
          <w:rFonts w:ascii="Times New Roman" w:eastAsia="Times New Roman" w:hAnsi="Times New Roman" w:cs="Times New Roman"/>
          <w:sz w:val="28"/>
          <w:szCs w:val="28"/>
        </w:rPr>
        <w:t>бак ведущими факторами риска для здоровья украинцев.</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Экспертами Международной ассоциации исследований рака алкоголь отнесён к группе агентов, обладающих канцерогенным действием. Наиболее сильная связь обнаружена между употреблением алкоголя и раком верхнего пищеварительного тракта (полости рта, пищевода, глотки и гортани), а также желудка, поджелудочной железы, толстого кишечника, печени и молочной ж</w:t>
      </w:r>
      <w:r w:rsidRPr="00DA6074">
        <w:rPr>
          <w:rFonts w:ascii="Times New Roman" w:eastAsia="Times New Roman" w:hAnsi="Times New Roman" w:cs="Times New Roman"/>
          <w:sz w:val="28"/>
          <w:szCs w:val="28"/>
        </w:rPr>
        <w:t>е</w:t>
      </w:r>
      <w:r w:rsidRPr="00DA6074">
        <w:rPr>
          <w:rFonts w:ascii="Times New Roman" w:eastAsia="Times New Roman" w:hAnsi="Times New Roman" w:cs="Times New Roman"/>
          <w:sz w:val="28"/>
          <w:szCs w:val="28"/>
        </w:rPr>
        <w:t>лезы. Употребление более 40 грамм алкоголя в день повышает риск рака поло</w:t>
      </w:r>
      <w:r w:rsidRPr="00DA6074">
        <w:rPr>
          <w:rFonts w:ascii="Times New Roman" w:eastAsia="Times New Roman" w:hAnsi="Times New Roman" w:cs="Times New Roman"/>
          <w:sz w:val="28"/>
          <w:szCs w:val="28"/>
        </w:rPr>
        <w:t>с</w:t>
      </w:r>
      <w:r w:rsidRPr="00DA6074">
        <w:rPr>
          <w:rFonts w:ascii="Times New Roman" w:eastAsia="Times New Roman" w:hAnsi="Times New Roman" w:cs="Times New Roman"/>
          <w:sz w:val="28"/>
          <w:szCs w:val="28"/>
        </w:rPr>
        <w:t>ти рта и глотки в 9 раз.</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b/>
          <w:sz w:val="28"/>
          <w:szCs w:val="28"/>
        </w:rPr>
        <w:t>Этиловый спирт</w:t>
      </w:r>
      <w:r w:rsidRPr="00DA6074">
        <w:rPr>
          <w:rFonts w:ascii="Times New Roman" w:eastAsia="Times New Roman" w:hAnsi="Times New Roman" w:cs="Times New Roman"/>
          <w:sz w:val="28"/>
          <w:szCs w:val="28"/>
        </w:rPr>
        <w:t xml:space="preserve"> вызывает поражение сердечнососудистой системы, в том числе в виде алкогольной гипертонии и поражения миокарда. На электр</w:t>
      </w:r>
      <w:r w:rsidRPr="00DA6074">
        <w:rPr>
          <w:rFonts w:ascii="Times New Roman" w:eastAsia="Times New Roman" w:hAnsi="Times New Roman" w:cs="Times New Roman"/>
          <w:sz w:val="28"/>
          <w:szCs w:val="28"/>
        </w:rPr>
        <w:t>о</w:t>
      </w:r>
      <w:r w:rsidRPr="00DA6074">
        <w:rPr>
          <w:rFonts w:ascii="Times New Roman" w:eastAsia="Times New Roman" w:hAnsi="Times New Roman" w:cs="Times New Roman"/>
          <w:sz w:val="28"/>
          <w:szCs w:val="28"/>
        </w:rPr>
        <w:t>кардиограммах людей, отравляющих себя спиртными изделиями, замечаются значительные изменения. Обычными становятся перебои в сердечной деятел</w:t>
      </w:r>
      <w:r w:rsidRPr="00DA6074">
        <w:rPr>
          <w:rFonts w:ascii="Times New Roman" w:eastAsia="Times New Roman" w:hAnsi="Times New Roman" w:cs="Times New Roman"/>
          <w:sz w:val="28"/>
          <w:szCs w:val="28"/>
        </w:rPr>
        <w:t>ь</w:t>
      </w:r>
      <w:r w:rsidRPr="00DA6074">
        <w:rPr>
          <w:rFonts w:ascii="Times New Roman" w:eastAsia="Times New Roman" w:hAnsi="Times New Roman" w:cs="Times New Roman"/>
          <w:sz w:val="28"/>
          <w:szCs w:val="28"/>
        </w:rPr>
        <w:t>ности (аритмия).</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Гипертония у пьющих возникает в результате нарушения регуляции с</w:t>
      </w:r>
      <w:r w:rsidRPr="00DA6074">
        <w:rPr>
          <w:rFonts w:ascii="Times New Roman" w:eastAsia="Times New Roman" w:hAnsi="Times New Roman" w:cs="Times New Roman"/>
          <w:sz w:val="28"/>
          <w:szCs w:val="28"/>
        </w:rPr>
        <w:t>о</w:t>
      </w:r>
      <w:r w:rsidRPr="00DA6074">
        <w:rPr>
          <w:rFonts w:ascii="Times New Roman" w:eastAsia="Times New Roman" w:hAnsi="Times New Roman" w:cs="Times New Roman"/>
          <w:sz w:val="28"/>
          <w:szCs w:val="28"/>
        </w:rPr>
        <w:t>судистого тонуса, обусловленного токсическим действием этилового спирта на различные отделы нервной системы.</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В основе алкогольного поражения мышцы сердца лежит прямое токс</w:t>
      </w:r>
      <w:r w:rsidRPr="00DA6074">
        <w:rPr>
          <w:rFonts w:ascii="Times New Roman" w:eastAsia="Times New Roman" w:hAnsi="Times New Roman" w:cs="Times New Roman"/>
          <w:sz w:val="28"/>
          <w:szCs w:val="28"/>
        </w:rPr>
        <w:t>и</w:t>
      </w:r>
      <w:r w:rsidRPr="00DA6074">
        <w:rPr>
          <w:rFonts w:ascii="Times New Roman" w:eastAsia="Times New Roman" w:hAnsi="Times New Roman" w:cs="Times New Roman"/>
          <w:sz w:val="28"/>
          <w:szCs w:val="28"/>
        </w:rPr>
        <w:t>ческое влияние спирта на миокард в сочетании с изменениями нервной регул</w:t>
      </w:r>
      <w:r w:rsidRPr="00DA6074">
        <w:rPr>
          <w:rFonts w:ascii="Times New Roman" w:eastAsia="Times New Roman" w:hAnsi="Times New Roman" w:cs="Times New Roman"/>
          <w:sz w:val="28"/>
          <w:szCs w:val="28"/>
        </w:rPr>
        <w:t>я</w:t>
      </w:r>
      <w:r w:rsidRPr="00DA6074">
        <w:rPr>
          <w:rFonts w:ascii="Times New Roman" w:eastAsia="Times New Roman" w:hAnsi="Times New Roman" w:cs="Times New Roman"/>
          <w:sz w:val="28"/>
          <w:szCs w:val="28"/>
        </w:rPr>
        <w:t>ции и микроциркуляции. Развивающиеся при этом грубые нарушения внутр</w:t>
      </w:r>
      <w:r w:rsidRPr="00DA6074">
        <w:rPr>
          <w:rFonts w:ascii="Times New Roman" w:eastAsia="Times New Roman" w:hAnsi="Times New Roman" w:cs="Times New Roman"/>
          <w:sz w:val="28"/>
          <w:szCs w:val="28"/>
        </w:rPr>
        <w:t>и</w:t>
      </w:r>
      <w:r w:rsidRPr="00DA6074">
        <w:rPr>
          <w:rFonts w:ascii="Times New Roman" w:eastAsia="Times New Roman" w:hAnsi="Times New Roman" w:cs="Times New Roman"/>
          <w:sz w:val="28"/>
          <w:szCs w:val="28"/>
        </w:rPr>
        <w:t>тканевого обмена ведут к развитию очаговой и диффузной дистрофии миока</w:t>
      </w:r>
      <w:r w:rsidRPr="00DA6074">
        <w:rPr>
          <w:rFonts w:ascii="Times New Roman" w:eastAsia="Times New Roman" w:hAnsi="Times New Roman" w:cs="Times New Roman"/>
          <w:sz w:val="28"/>
          <w:szCs w:val="28"/>
        </w:rPr>
        <w:t>р</w:t>
      </w:r>
      <w:r w:rsidRPr="00DA6074">
        <w:rPr>
          <w:rFonts w:ascii="Times New Roman" w:eastAsia="Times New Roman" w:hAnsi="Times New Roman" w:cs="Times New Roman"/>
          <w:sz w:val="28"/>
          <w:szCs w:val="28"/>
        </w:rPr>
        <w:t>да, проявляющейся нарушением ритма сердца и сердечной недостаточностью.</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Как установил академик A. Л. Мясников, алкоголь относится к числу факторов, способствующих развитию атеросклероза.</w:t>
      </w:r>
    </w:p>
    <w:p w:rsidR="00DA6074" w:rsidRPr="00DA6074" w:rsidRDefault="00DA6074" w:rsidP="00DA6074">
      <w:pPr>
        <w:spacing w:after="0" w:line="360" w:lineRule="auto"/>
        <w:ind w:firstLine="851"/>
        <w:jc w:val="both"/>
        <w:rPr>
          <w:rFonts w:ascii="Times New Roman" w:eastAsia="Times New Roman" w:hAnsi="Times New Roman" w:cs="Times New Roman"/>
          <w:sz w:val="28"/>
          <w:szCs w:val="28"/>
        </w:rPr>
      </w:pPr>
      <w:r w:rsidRPr="00DA6074">
        <w:rPr>
          <w:rFonts w:ascii="Times New Roman" w:eastAsia="Times New Roman" w:hAnsi="Times New Roman" w:cs="Times New Roman"/>
          <w:sz w:val="28"/>
          <w:szCs w:val="28"/>
        </w:rPr>
        <w:t>Коварство воздействия алкоголя на сердечнососудистую систему ещё и в том, что организм молодого человека обладает значительным, приблизител</w:t>
      </w:r>
      <w:r w:rsidRPr="00DA6074">
        <w:rPr>
          <w:rFonts w:ascii="Times New Roman" w:eastAsia="Times New Roman" w:hAnsi="Times New Roman" w:cs="Times New Roman"/>
          <w:sz w:val="28"/>
          <w:szCs w:val="28"/>
        </w:rPr>
        <w:t>ь</w:t>
      </w:r>
      <w:r w:rsidRPr="00DA6074">
        <w:rPr>
          <w:rFonts w:ascii="Times New Roman" w:eastAsia="Times New Roman" w:hAnsi="Times New Roman" w:cs="Times New Roman"/>
          <w:sz w:val="28"/>
          <w:szCs w:val="28"/>
        </w:rPr>
        <w:t>но 10-кратным запасом капилляров; поэтому в молодости нарушения кров</w:t>
      </w:r>
      <w:r w:rsidRPr="00DA6074">
        <w:rPr>
          <w:rFonts w:ascii="Times New Roman" w:eastAsia="Times New Roman" w:hAnsi="Times New Roman" w:cs="Times New Roman"/>
          <w:sz w:val="28"/>
          <w:szCs w:val="28"/>
        </w:rPr>
        <w:t>о</w:t>
      </w:r>
      <w:r w:rsidRPr="00DA6074">
        <w:rPr>
          <w:rFonts w:ascii="Times New Roman" w:eastAsia="Times New Roman" w:hAnsi="Times New Roman" w:cs="Times New Roman"/>
          <w:sz w:val="28"/>
          <w:szCs w:val="28"/>
        </w:rPr>
        <w:t>снабжения проявляются не так явно, как в более поздние годы. Однако с во</w:t>
      </w:r>
      <w:r w:rsidRPr="00DA6074">
        <w:rPr>
          <w:rFonts w:ascii="Times New Roman" w:eastAsia="Times New Roman" w:hAnsi="Times New Roman" w:cs="Times New Roman"/>
          <w:sz w:val="28"/>
          <w:szCs w:val="28"/>
        </w:rPr>
        <w:t>з</w:t>
      </w:r>
      <w:r w:rsidRPr="00DA6074">
        <w:rPr>
          <w:rFonts w:ascii="Times New Roman" w:eastAsia="Times New Roman" w:hAnsi="Times New Roman" w:cs="Times New Roman"/>
          <w:sz w:val="28"/>
          <w:szCs w:val="28"/>
        </w:rPr>
        <w:t>растом запас капилляров исчерпывается, и становятся более ощутимыми п</w:t>
      </w:r>
      <w:r w:rsidRPr="00DA6074">
        <w:rPr>
          <w:rFonts w:ascii="Times New Roman" w:eastAsia="Times New Roman" w:hAnsi="Times New Roman" w:cs="Times New Roman"/>
          <w:sz w:val="28"/>
          <w:szCs w:val="28"/>
        </w:rPr>
        <w:t>о</w:t>
      </w:r>
      <w:r w:rsidRPr="00DA6074">
        <w:rPr>
          <w:rFonts w:ascii="Times New Roman" w:eastAsia="Times New Roman" w:hAnsi="Times New Roman" w:cs="Times New Roman"/>
          <w:sz w:val="28"/>
          <w:szCs w:val="28"/>
        </w:rPr>
        <w:t>следствия употребления алкоголя в молодости.</w:t>
      </w:r>
    </w:p>
    <w:p w:rsidR="00DA6074" w:rsidRPr="00DA6074" w:rsidRDefault="00DA6074" w:rsidP="00DA6074">
      <w:pPr>
        <w:pStyle w:val="a3"/>
        <w:spacing w:before="0" w:beforeAutospacing="0" w:after="0" w:afterAutospacing="0" w:line="360" w:lineRule="auto"/>
        <w:ind w:firstLine="851"/>
        <w:jc w:val="both"/>
        <w:rPr>
          <w:sz w:val="28"/>
          <w:szCs w:val="28"/>
        </w:rPr>
      </w:pPr>
      <w:r w:rsidRPr="00DA6074">
        <w:rPr>
          <w:b/>
          <w:bCs/>
          <w:sz w:val="28"/>
          <w:szCs w:val="28"/>
        </w:rPr>
        <w:lastRenderedPageBreak/>
        <w:t>Метано́л</w:t>
      </w:r>
      <w:r w:rsidRPr="00DA6074">
        <w:rPr>
          <w:rStyle w:val="apple-converted-space"/>
          <w:sz w:val="28"/>
          <w:szCs w:val="28"/>
        </w:rPr>
        <w:t> </w:t>
      </w:r>
      <w:r w:rsidRPr="00DA6074">
        <w:rPr>
          <w:sz w:val="28"/>
          <w:szCs w:val="28"/>
        </w:rPr>
        <w:t>(метиловый спирт, древесный спирт, карбинол, метилгидрат, гидроксид метила) — CH</w:t>
      </w:r>
      <w:r w:rsidRPr="00DA6074">
        <w:rPr>
          <w:sz w:val="28"/>
          <w:szCs w:val="28"/>
          <w:vertAlign w:val="subscript"/>
        </w:rPr>
        <w:t>3</w:t>
      </w:r>
      <w:r w:rsidRPr="00DA6074">
        <w:rPr>
          <w:sz w:val="28"/>
          <w:szCs w:val="28"/>
        </w:rPr>
        <w:t>OH, простейший одноатомный спирт, бесцве</w:t>
      </w:r>
      <w:r w:rsidRPr="00DA6074">
        <w:rPr>
          <w:sz w:val="28"/>
          <w:szCs w:val="28"/>
        </w:rPr>
        <w:t>т</w:t>
      </w:r>
      <w:r w:rsidRPr="00DA6074">
        <w:rPr>
          <w:sz w:val="28"/>
          <w:szCs w:val="28"/>
        </w:rPr>
        <w:t>ная</w:t>
      </w:r>
      <w:r w:rsidRPr="00DA6074">
        <w:rPr>
          <w:rStyle w:val="apple-converted-space"/>
          <w:sz w:val="28"/>
          <w:szCs w:val="28"/>
        </w:rPr>
        <w:t> </w:t>
      </w:r>
      <w:hyperlink r:id="rId11" w:tooltip="Яд" w:history="1">
        <w:r w:rsidRPr="00DA6074">
          <w:rPr>
            <w:rStyle w:val="a4"/>
            <w:color w:val="auto"/>
            <w:sz w:val="28"/>
            <w:szCs w:val="28"/>
            <w:u w:val="none"/>
          </w:rPr>
          <w:t>ядовитая</w:t>
        </w:r>
      </w:hyperlink>
      <w:r w:rsidRPr="00DA6074">
        <w:rPr>
          <w:rStyle w:val="apple-converted-space"/>
          <w:sz w:val="28"/>
          <w:szCs w:val="28"/>
        </w:rPr>
        <w:t> </w:t>
      </w:r>
      <w:r w:rsidRPr="00DA6074">
        <w:rPr>
          <w:sz w:val="28"/>
          <w:szCs w:val="28"/>
        </w:rPr>
        <w:t>жидкость. Метанол — это первый представитель</w:t>
      </w:r>
      <w:r w:rsidRPr="00DA6074">
        <w:rPr>
          <w:rStyle w:val="apple-converted-space"/>
          <w:sz w:val="28"/>
          <w:szCs w:val="28"/>
        </w:rPr>
        <w:t> </w:t>
      </w:r>
      <w:hyperlink r:id="rId12" w:tooltip="Гомологический ряд" w:history="1">
        <w:r w:rsidRPr="00DA6074">
          <w:rPr>
            <w:rStyle w:val="a4"/>
            <w:color w:val="auto"/>
            <w:sz w:val="28"/>
            <w:szCs w:val="28"/>
            <w:u w:val="none"/>
          </w:rPr>
          <w:t>гомологического ряда</w:t>
        </w:r>
      </w:hyperlink>
      <w:r w:rsidRPr="00DA6074">
        <w:rPr>
          <w:rStyle w:val="apple-converted-space"/>
          <w:sz w:val="28"/>
          <w:szCs w:val="28"/>
        </w:rPr>
        <w:t> </w:t>
      </w:r>
      <w:hyperlink r:id="rId13" w:tooltip="Спирты" w:history="1">
        <w:r w:rsidRPr="00DA6074">
          <w:rPr>
            <w:rStyle w:val="a4"/>
            <w:color w:val="auto"/>
            <w:sz w:val="28"/>
            <w:szCs w:val="28"/>
            <w:u w:val="none"/>
          </w:rPr>
          <w:t>одноатомных спиртов</w:t>
        </w:r>
      </w:hyperlink>
      <w:r w:rsidRPr="00DA6074">
        <w:rPr>
          <w:sz w:val="28"/>
          <w:szCs w:val="28"/>
        </w:rPr>
        <w:t>.</w:t>
      </w:r>
    </w:p>
    <w:p w:rsidR="00DA6074" w:rsidRPr="00DA6074" w:rsidRDefault="00DA6074" w:rsidP="00DA6074">
      <w:pPr>
        <w:pStyle w:val="a3"/>
        <w:spacing w:before="0" w:beforeAutospacing="0" w:after="0" w:afterAutospacing="0" w:line="360" w:lineRule="auto"/>
        <w:ind w:firstLine="851"/>
        <w:jc w:val="both"/>
        <w:rPr>
          <w:sz w:val="28"/>
          <w:szCs w:val="28"/>
        </w:rPr>
      </w:pPr>
      <w:r w:rsidRPr="00DA6074">
        <w:rPr>
          <w:sz w:val="28"/>
          <w:szCs w:val="28"/>
        </w:rPr>
        <w:t>С воздухом в объёмных концентрациях 6,98—35,5 % образует взрыв</w:t>
      </w:r>
      <w:r w:rsidRPr="00DA6074">
        <w:rPr>
          <w:sz w:val="28"/>
          <w:szCs w:val="28"/>
        </w:rPr>
        <w:t>о</w:t>
      </w:r>
      <w:r w:rsidRPr="00DA6074">
        <w:rPr>
          <w:sz w:val="28"/>
          <w:szCs w:val="28"/>
        </w:rPr>
        <w:t>опасные смеси (</w:t>
      </w:r>
      <w:hyperlink r:id="rId14" w:tooltip="Температура вспышки" w:history="1">
        <w:r w:rsidRPr="00DA6074">
          <w:rPr>
            <w:rStyle w:val="a4"/>
            <w:color w:val="auto"/>
            <w:sz w:val="28"/>
            <w:szCs w:val="28"/>
            <w:u w:val="none"/>
          </w:rPr>
          <w:t>температура вспышки</w:t>
        </w:r>
      </w:hyperlink>
      <w:r w:rsidRPr="00DA6074">
        <w:rPr>
          <w:rStyle w:val="apple-converted-space"/>
          <w:sz w:val="28"/>
          <w:szCs w:val="28"/>
        </w:rPr>
        <w:t> </w:t>
      </w:r>
      <w:r w:rsidRPr="00DA6074">
        <w:rPr>
          <w:sz w:val="28"/>
          <w:szCs w:val="28"/>
        </w:rPr>
        <w:t>6 °C). Метанол смешивается в любых с</w:t>
      </w:r>
      <w:r w:rsidRPr="00DA6074">
        <w:rPr>
          <w:sz w:val="28"/>
          <w:szCs w:val="28"/>
        </w:rPr>
        <w:t>о</w:t>
      </w:r>
      <w:r w:rsidRPr="00DA6074">
        <w:rPr>
          <w:sz w:val="28"/>
          <w:szCs w:val="28"/>
        </w:rPr>
        <w:t>отношениях с</w:t>
      </w:r>
      <w:r w:rsidRPr="00DA6074">
        <w:rPr>
          <w:rStyle w:val="apple-converted-space"/>
          <w:sz w:val="28"/>
          <w:szCs w:val="28"/>
        </w:rPr>
        <w:t> </w:t>
      </w:r>
      <w:hyperlink r:id="rId15" w:tooltip="Вода" w:history="1">
        <w:r w:rsidRPr="00DA6074">
          <w:rPr>
            <w:rStyle w:val="a4"/>
            <w:color w:val="auto"/>
            <w:sz w:val="28"/>
            <w:szCs w:val="28"/>
            <w:u w:val="none"/>
          </w:rPr>
          <w:t>водой</w:t>
        </w:r>
      </w:hyperlink>
      <w:r w:rsidRPr="00DA6074">
        <w:rPr>
          <w:rStyle w:val="apple-converted-space"/>
          <w:sz w:val="28"/>
          <w:szCs w:val="28"/>
        </w:rPr>
        <w:t> </w:t>
      </w:r>
      <w:r w:rsidRPr="00DA6074">
        <w:rPr>
          <w:sz w:val="28"/>
          <w:szCs w:val="28"/>
        </w:rPr>
        <w:t>и большинством органических</w:t>
      </w:r>
      <w:r w:rsidRPr="00DA6074">
        <w:rPr>
          <w:rStyle w:val="apple-converted-space"/>
          <w:sz w:val="28"/>
          <w:szCs w:val="28"/>
        </w:rPr>
        <w:t> </w:t>
      </w:r>
      <w:hyperlink r:id="rId16" w:tooltip="Растворитель" w:history="1">
        <w:r w:rsidRPr="00DA6074">
          <w:rPr>
            <w:rStyle w:val="a4"/>
            <w:color w:val="auto"/>
            <w:sz w:val="28"/>
            <w:szCs w:val="28"/>
            <w:u w:val="none"/>
          </w:rPr>
          <w:t>растворителей</w:t>
        </w:r>
      </w:hyperlink>
      <w:r w:rsidRPr="00DA6074">
        <w:rPr>
          <w:sz w:val="28"/>
          <w:szCs w:val="28"/>
        </w:rPr>
        <w:t>.</w:t>
      </w:r>
    </w:p>
    <w:p w:rsidR="00DA6074" w:rsidRPr="00DA6074" w:rsidRDefault="00DA6074" w:rsidP="00DA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p>
    <w:p w:rsidR="00DA6074" w:rsidRPr="00DA6074" w:rsidRDefault="00DA6074" w:rsidP="00DA6074">
      <w:pPr>
        <w:pStyle w:val="2"/>
        <w:pBdr>
          <w:bottom w:val="single" w:sz="6" w:space="0" w:color="AAAAAA"/>
        </w:pBdr>
        <w:spacing w:before="0" w:beforeAutospacing="0" w:after="0" w:afterAutospacing="0" w:line="360" w:lineRule="auto"/>
        <w:ind w:firstLine="851"/>
        <w:jc w:val="both"/>
        <w:rPr>
          <w:b w:val="0"/>
          <w:bCs w:val="0"/>
          <w:sz w:val="28"/>
          <w:szCs w:val="28"/>
        </w:rPr>
      </w:pPr>
      <w:r w:rsidRPr="00DA6074">
        <w:rPr>
          <w:rStyle w:val="mw-headline"/>
          <w:b w:val="0"/>
          <w:bCs w:val="0"/>
          <w:sz w:val="28"/>
          <w:szCs w:val="28"/>
        </w:rPr>
        <w:t>Токсичность</w:t>
      </w:r>
      <w:r w:rsidRPr="00DA6074">
        <w:rPr>
          <w:rStyle w:val="mw-editsection-bracket"/>
          <w:b w:val="0"/>
          <w:bCs w:val="0"/>
          <w:sz w:val="28"/>
          <w:szCs w:val="28"/>
        </w:rPr>
        <w:t xml:space="preserve"> метанола</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noProof/>
          <w:sz w:val="28"/>
          <w:szCs w:val="28"/>
          <w:lang w:eastAsia="ru-RU"/>
        </w:rPr>
        <w:drawing>
          <wp:inline distT="0" distB="0" distL="0" distR="0">
            <wp:extent cx="762000" cy="762000"/>
            <wp:effectExtent l="19050" t="0" r="0" b="0"/>
            <wp:docPr id="4" name="Рисунок 14" descr="Hazard T.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zard T.svg">
                      <a:hlinkClick r:id="rId17"/>
                    </pic:cNvPr>
                    <pic:cNvPicPr>
                      <a:picLocks noChangeAspect="1" noChangeArrowheads="1"/>
                    </pic:cNvPicPr>
                  </pic:nvPicPr>
                  <pic:blipFill>
                    <a:blip r:embed="rId18"/>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DA6074" w:rsidRPr="00DA6074" w:rsidRDefault="00DA6074" w:rsidP="00DA6074">
      <w:pPr>
        <w:pStyle w:val="a3"/>
        <w:spacing w:before="0" w:beforeAutospacing="0" w:after="0" w:afterAutospacing="0" w:line="360" w:lineRule="auto"/>
        <w:ind w:firstLine="851"/>
        <w:jc w:val="both"/>
        <w:rPr>
          <w:sz w:val="28"/>
          <w:szCs w:val="28"/>
        </w:rPr>
      </w:pPr>
      <w:r w:rsidRPr="00DA6074">
        <w:rPr>
          <w:sz w:val="28"/>
          <w:szCs w:val="28"/>
        </w:rPr>
        <w:t>Метанол — опаснейший яд, приём внутрь порядка 10 мл метанола м</w:t>
      </w:r>
      <w:r w:rsidRPr="00DA6074">
        <w:rPr>
          <w:sz w:val="28"/>
          <w:szCs w:val="28"/>
        </w:rPr>
        <w:t>о</w:t>
      </w:r>
      <w:r w:rsidRPr="00DA6074">
        <w:rPr>
          <w:sz w:val="28"/>
          <w:szCs w:val="28"/>
        </w:rPr>
        <w:t>жет приводить к тяжёлому</w:t>
      </w:r>
      <w:r w:rsidRPr="00DA6074">
        <w:rPr>
          <w:rStyle w:val="apple-converted-space"/>
          <w:sz w:val="28"/>
          <w:szCs w:val="28"/>
        </w:rPr>
        <w:t> </w:t>
      </w:r>
      <w:hyperlink r:id="rId19" w:tooltip="Отравление" w:history="1">
        <w:r w:rsidRPr="00DA6074">
          <w:rPr>
            <w:rStyle w:val="a4"/>
            <w:color w:val="auto"/>
            <w:sz w:val="28"/>
            <w:szCs w:val="28"/>
            <w:u w:val="none"/>
          </w:rPr>
          <w:t>отравлению</w:t>
        </w:r>
      </w:hyperlink>
      <w:r w:rsidRPr="00DA6074">
        <w:rPr>
          <w:rStyle w:val="apple-converted-space"/>
          <w:sz w:val="28"/>
          <w:szCs w:val="28"/>
        </w:rPr>
        <w:t> </w:t>
      </w:r>
      <w:r w:rsidRPr="00DA6074">
        <w:rPr>
          <w:sz w:val="28"/>
          <w:szCs w:val="28"/>
        </w:rPr>
        <w:t>(одно из последствий —</w:t>
      </w:r>
      <w:r w:rsidRPr="00DA6074">
        <w:rPr>
          <w:rStyle w:val="apple-converted-space"/>
          <w:sz w:val="28"/>
          <w:szCs w:val="28"/>
        </w:rPr>
        <w:t> </w:t>
      </w:r>
      <w:hyperlink r:id="rId20" w:tooltip="Слепота" w:history="1">
        <w:r w:rsidRPr="00DA6074">
          <w:rPr>
            <w:rStyle w:val="a4"/>
            <w:color w:val="auto"/>
            <w:sz w:val="28"/>
            <w:szCs w:val="28"/>
            <w:u w:val="none"/>
          </w:rPr>
          <w:t>слепота</w:t>
        </w:r>
      </w:hyperlink>
      <w:r w:rsidRPr="00DA6074">
        <w:rPr>
          <w:sz w:val="28"/>
          <w:szCs w:val="28"/>
        </w:rPr>
        <w:t>), поп</w:t>
      </w:r>
      <w:r w:rsidRPr="00DA6074">
        <w:rPr>
          <w:sz w:val="28"/>
          <w:szCs w:val="28"/>
        </w:rPr>
        <w:t>а</w:t>
      </w:r>
      <w:r w:rsidRPr="00DA6074">
        <w:rPr>
          <w:sz w:val="28"/>
          <w:szCs w:val="28"/>
        </w:rPr>
        <w:t>дание в организм более 80-150 миллилитров метанола (1–2 миллилитра чистого метанола на килограмм тела) обычно</w:t>
      </w:r>
      <w:r w:rsidRPr="00DA6074">
        <w:rPr>
          <w:rStyle w:val="apple-converted-space"/>
          <w:sz w:val="28"/>
          <w:szCs w:val="28"/>
        </w:rPr>
        <w:t> </w:t>
      </w:r>
      <w:hyperlink r:id="rId21" w:tooltip="Смерть" w:history="1">
        <w:r w:rsidRPr="00DA6074">
          <w:rPr>
            <w:rStyle w:val="a4"/>
            <w:color w:val="auto"/>
            <w:sz w:val="28"/>
            <w:szCs w:val="28"/>
            <w:u w:val="none"/>
          </w:rPr>
          <w:t>смертельно</w:t>
        </w:r>
      </w:hyperlink>
      <w:r w:rsidRPr="00DA6074">
        <w:rPr>
          <w:sz w:val="28"/>
          <w:szCs w:val="28"/>
        </w:rPr>
        <w:t>. LD50 для животных - от ед</w:t>
      </w:r>
      <w:r w:rsidRPr="00DA6074">
        <w:rPr>
          <w:sz w:val="28"/>
          <w:szCs w:val="28"/>
        </w:rPr>
        <w:t>и</w:t>
      </w:r>
      <w:r w:rsidRPr="00DA6074">
        <w:rPr>
          <w:sz w:val="28"/>
          <w:szCs w:val="28"/>
        </w:rPr>
        <w:t xml:space="preserve">ниц до десятка г/кг. Токсический эффект метанола развивается на протяжении нескольких часов и эффективные антидоты способны уменьшить наносимый вред. </w:t>
      </w:r>
    </w:p>
    <w:p w:rsidR="00DA6074" w:rsidRPr="00DA6074" w:rsidRDefault="00DA6074" w:rsidP="00DA6074">
      <w:pPr>
        <w:pStyle w:val="a3"/>
        <w:spacing w:before="0" w:beforeAutospacing="0" w:after="0" w:afterAutospacing="0" w:line="360" w:lineRule="auto"/>
        <w:ind w:firstLine="851"/>
        <w:jc w:val="both"/>
        <w:rPr>
          <w:sz w:val="28"/>
          <w:szCs w:val="28"/>
        </w:rPr>
      </w:pPr>
      <w:r w:rsidRPr="00DA6074">
        <w:rPr>
          <w:sz w:val="28"/>
          <w:szCs w:val="28"/>
        </w:rPr>
        <w:t>В США максимальное суточное употребление метанола (</w:t>
      </w:r>
      <w:hyperlink r:id="rId22" w:tooltip="en:Reference dose" w:history="1">
        <w:r w:rsidRPr="00DA6074">
          <w:rPr>
            <w:rStyle w:val="a4"/>
            <w:iCs/>
            <w:color w:val="auto"/>
            <w:sz w:val="28"/>
            <w:szCs w:val="28"/>
            <w:u w:val="none"/>
          </w:rPr>
          <w:t>ReferenceDose</w:t>
        </w:r>
      </w:hyperlink>
      <w:r w:rsidRPr="00DA6074">
        <w:rPr>
          <w:sz w:val="28"/>
          <w:szCs w:val="28"/>
        </w:rPr>
        <w:t xml:space="preserve">), не связанное с какими-либо эффектами на здоровье, составляет 2 мг на кг веса тела (с 1988 года). </w:t>
      </w:r>
    </w:p>
    <w:p w:rsidR="00DA6074" w:rsidRPr="00DA6074" w:rsidRDefault="00091E67" w:rsidP="00DA6074">
      <w:pPr>
        <w:pStyle w:val="a3"/>
        <w:spacing w:before="0" w:beforeAutospacing="0" w:after="0" w:afterAutospacing="0" w:line="360" w:lineRule="auto"/>
        <w:ind w:firstLine="851"/>
        <w:jc w:val="both"/>
        <w:rPr>
          <w:sz w:val="28"/>
          <w:szCs w:val="28"/>
        </w:rPr>
      </w:pPr>
      <w:hyperlink r:id="rId23" w:tooltip="Предельно допустимая концентрация" w:history="1">
        <w:r w:rsidR="00DA6074" w:rsidRPr="00DA6074">
          <w:rPr>
            <w:rStyle w:val="a4"/>
            <w:color w:val="auto"/>
            <w:sz w:val="28"/>
            <w:szCs w:val="28"/>
            <w:u w:val="none"/>
          </w:rPr>
          <w:t>Предельно допустимая концентрация</w:t>
        </w:r>
      </w:hyperlink>
      <w:r w:rsidR="00DA6074" w:rsidRPr="00DA6074">
        <w:rPr>
          <w:rStyle w:val="apple-converted-space"/>
          <w:sz w:val="28"/>
          <w:szCs w:val="28"/>
        </w:rPr>
        <w:t> </w:t>
      </w:r>
      <w:r w:rsidR="00DA6074" w:rsidRPr="00DA6074">
        <w:rPr>
          <w:sz w:val="28"/>
          <w:szCs w:val="28"/>
        </w:rPr>
        <w:t>метанола в воздухе рабочей зоны равна 0.5-1 мг/м³</w:t>
      </w:r>
      <w:r w:rsidR="00DA6074" w:rsidRPr="00DA6074">
        <w:rPr>
          <w:rStyle w:val="apple-converted-space"/>
          <w:sz w:val="28"/>
          <w:szCs w:val="28"/>
        </w:rPr>
        <w:t> </w:t>
      </w:r>
      <w:r w:rsidR="00DA6074" w:rsidRPr="00DA6074">
        <w:rPr>
          <w:sz w:val="28"/>
          <w:szCs w:val="28"/>
        </w:rPr>
        <w:t>(у изопропилового спирта 10 мг/м³, у</w:t>
      </w:r>
      <w:r w:rsidR="00DA6074" w:rsidRPr="00DA6074">
        <w:rPr>
          <w:rStyle w:val="apple-converted-space"/>
          <w:sz w:val="28"/>
          <w:szCs w:val="28"/>
        </w:rPr>
        <w:t> </w:t>
      </w:r>
      <w:hyperlink r:id="rId24" w:tooltip="Этанол" w:history="1">
        <w:r w:rsidR="00DA6074" w:rsidRPr="00DA6074">
          <w:rPr>
            <w:rStyle w:val="a4"/>
            <w:color w:val="auto"/>
            <w:sz w:val="28"/>
            <w:szCs w:val="28"/>
            <w:u w:val="none"/>
          </w:rPr>
          <w:t>этанола</w:t>
        </w:r>
      </w:hyperlink>
      <w:r w:rsidR="00DA6074" w:rsidRPr="00DA6074">
        <w:rPr>
          <w:sz w:val="28"/>
          <w:szCs w:val="28"/>
        </w:rPr>
        <w:t> — 5 мг/м³).</w:t>
      </w:r>
    </w:p>
    <w:p w:rsidR="00DA6074" w:rsidRPr="00DA6074" w:rsidRDefault="00DA6074" w:rsidP="00DA6074">
      <w:pPr>
        <w:pStyle w:val="a3"/>
        <w:spacing w:before="0" w:beforeAutospacing="0" w:after="0" w:afterAutospacing="0" w:line="360" w:lineRule="auto"/>
        <w:ind w:firstLine="851"/>
        <w:jc w:val="both"/>
        <w:rPr>
          <w:sz w:val="28"/>
          <w:szCs w:val="28"/>
        </w:rPr>
      </w:pPr>
      <w:r w:rsidRPr="00DA6074">
        <w:rPr>
          <w:sz w:val="28"/>
          <w:szCs w:val="28"/>
        </w:rPr>
        <w:t>Наиболее легкая форма отравления характеризуется наличием головной боли, общей слабостью, недомоганием, ознобом, тошнотой, рвотой. Поэтому опасен для жизни не только чистый метанол, но и жидкости, содержащие этот яд даже в сравнительно небольшом количестве.</w:t>
      </w:r>
    </w:p>
    <w:p w:rsidR="00DA6074" w:rsidRPr="00DA6074" w:rsidRDefault="00DA6074" w:rsidP="00DA6074">
      <w:pPr>
        <w:pStyle w:val="a3"/>
        <w:spacing w:before="0" w:beforeAutospacing="0" w:after="0" w:afterAutospacing="0" w:line="360" w:lineRule="auto"/>
        <w:ind w:firstLine="851"/>
        <w:jc w:val="both"/>
        <w:rPr>
          <w:sz w:val="28"/>
          <w:szCs w:val="28"/>
        </w:rPr>
      </w:pPr>
      <w:r w:rsidRPr="00DA6074">
        <w:rPr>
          <w:sz w:val="28"/>
          <w:szCs w:val="28"/>
        </w:rPr>
        <w:t>Особая опасность метанола связана с тем, что по запаху и вкусу он н</w:t>
      </w:r>
      <w:r w:rsidRPr="00DA6074">
        <w:rPr>
          <w:sz w:val="28"/>
          <w:szCs w:val="28"/>
        </w:rPr>
        <w:t>е</w:t>
      </w:r>
      <w:r w:rsidRPr="00DA6074">
        <w:rPr>
          <w:sz w:val="28"/>
          <w:szCs w:val="28"/>
        </w:rPr>
        <w:t xml:space="preserve">отличим от этилового спирта, из-за чего и происходят случаи его употребления </w:t>
      </w:r>
      <w:r w:rsidRPr="00DA6074">
        <w:rPr>
          <w:sz w:val="28"/>
          <w:szCs w:val="28"/>
        </w:rPr>
        <w:lastRenderedPageBreak/>
        <w:t>внутрь. Йодоформная реакция: с этиловым спиртом выпадет</w:t>
      </w:r>
      <w:r w:rsidRPr="00DA6074">
        <w:rPr>
          <w:rStyle w:val="apple-converted-space"/>
          <w:sz w:val="28"/>
          <w:szCs w:val="28"/>
        </w:rPr>
        <w:t> </w:t>
      </w:r>
      <w:hyperlink r:id="rId25" w:tooltip="Йодоформ" w:history="1">
        <w:r w:rsidRPr="00DA6074">
          <w:rPr>
            <w:rStyle w:val="a4"/>
            <w:color w:val="auto"/>
            <w:sz w:val="28"/>
            <w:szCs w:val="28"/>
            <w:u w:val="none"/>
          </w:rPr>
          <w:t>йодоформ</w:t>
        </w:r>
      </w:hyperlink>
      <w:r w:rsidRPr="00DA6074">
        <w:rPr>
          <w:rStyle w:val="apple-converted-space"/>
          <w:sz w:val="28"/>
          <w:szCs w:val="28"/>
        </w:rPr>
        <w:t> </w:t>
      </w:r>
      <w:r w:rsidRPr="00DA6074">
        <w:rPr>
          <w:sz w:val="28"/>
          <w:szCs w:val="28"/>
        </w:rPr>
        <w:t>желтого цвета, а с метанолом ничего не выпадает (реакция не подходит для определения содержания метанола в растворе этанола).</w:t>
      </w:r>
    </w:p>
    <w:p w:rsidR="00DA6074" w:rsidRPr="00DA6074" w:rsidRDefault="00DA6074" w:rsidP="00DA6074">
      <w:pPr>
        <w:pStyle w:val="a3"/>
        <w:spacing w:before="0" w:beforeAutospacing="0" w:after="0" w:afterAutospacing="0" w:line="360" w:lineRule="auto"/>
        <w:ind w:firstLine="851"/>
        <w:jc w:val="both"/>
        <w:rPr>
          <w:sz w:val="28"/>
          <w:szCs w:val="28"/>
        </w:rPr>
      </w:pPr>
      <w:r w:rsidRPr="00DA6074">
        <w:rPr>
          <w:sz w:val="28"/>
          <w:szCs w:val="28"/>
        </w:rPr>
        <w:t>Как указано в руководстве для врача скорой медицинской помощи, при отравлении метанолом</w:t>
      </w:r>
      <w:r w:rsidRPr="00DA6074">
        <w:rPr>
          <w:rStyle w:val="apple-converted-space"/>
          <w:sz w:val="28"/>
          <w:szCs w:val="28"/>
        </w:rPr>
        <w:t> </w:t>
      </w:r>
      <w:hyperlink r:id="rId26" w:tooltip="Антидот" w:history="1">
        <w:r w:rsidRPr="00DA6074">
          <w:rPr>
            <w:rStyle w:val="a4"/>
            <w:color w:val="auto"/>
            <w:sz w:val="28"/>
            <w:szCs w:val="28"/>
            <w:u w:val="none"/>
          </w:rPr>
          <w:t>антидотом</w:t>
        </w:r>
      </w:hyperlink>
      <w:r w:rsidRPr="00DA6074">
        <w:rPr>
          <w:rStyle w:val="apple-converted-space"/>
          <w:sz w:val="28"/>
          <w:szCs w:val="28"/>
        </w:rPr>
        <w:t> </w:t>
      </w:r>
      <w:r w:rsidRPr="00DA6074">
        <w:rPr>
          <w:sz w:val="28"/>
          <w:szCs w:val="28"/>
        </w:rPr>
        <w:t>является</w:t>
      </w:r>
      <w:r w:rsidRPr="00DA6074">
        <w:rPr>
          <w:rStyle w:val="apple-converted-space"/>
          <w:sz w:val="28"/>
          <w:szCs w:val="28"/>
        </w:rPr>
        <w:t> </w:t>
      </w:r>
      <w:hyperlink r:id="rId27" w:tooltip="Этанол" w:history="1">
        <w:r w:rsidRPr="00DA6074">
          <w:rPr>
            <w:rStyle w:val="a4"/>
            <w:color w:val="auto"/>
            <w:sz w:val="28"/>
            <w:szCs w:val="28"/>
            <w:u w:val="none"/>
          </w:rPr>
          <w:t>этанол</w:t>
        </w:r>
      </w:hyperlink>
      <w:r w:rsidRPr="00DA6074">
        <w:rPr>
          <w:sz w:val="28"/>
          <w:szCs w:val="28"/>
        </w:rPr>
        <w:t>, который вводится внутр</w:t>
      </w:r>
      <w:r w:rsidRPr="00DA6074">
        <w:rPr>
          <w:sz w:val="28"/>
          <w:szCs w:val="28"/>
        </w:rPr>
        <w:t>и</w:t>
      </w:r>
      <w:r w:rsidRPr="00DA6074">
        <w:rPr>
          <w:sz w:val="28"/>
          <w:szCs w:val="28"/>
        </w:rPr>
        <w:t>венно в форме 10 % раствора капельно или 30—40 % раствора перорально из расчёта 1—2 грамма раствора на 1 кг веса в сутки.</w:t>
      </w:r>
      <w:r w:rsidRPr="00DA6074">
        <w:rPr>
          <w:rStyle w:val="apple-converted-space"/>
          <w:sz w:val="28"/>
          <w:szCs w:val="28"/>
        </w:rPr>
        <w:t> </w:t>
      </w:r>
      <w:r w:rsidRPr="00DA6074">
        <w:rPr>
          <w:sz w:val="28"/>
          <w:szCs w:val="28"/>
        </w:rPr>
        <w:t>Полезный эффект в этом случае обеспечивается отвлечением фермента</w:t>
      </w:r>
      <w:r w:rsidRPr="00DA6074">
        <w:rPr>
          <w:rStyle w:val="apple-converted-space"/>
          <w:sz w:val="28"/>
          <w:szCs w:val="28"/>
        </w:rPr>
        <w:t> </w:t>
      </w:r>
      <w:hyperlink r:id="rId28" w:tooltip="Алкогольдегидрогеназа" w:history="1">
        <w:r w:rsidRPr="00DA6074">
          <w:rPr>
            <w:rStyle w:val="a4"/>
            <w:color w:val="auto"/>
            <w:sz w:val="28"/>
            <w:szCs w:val="28"/>
            <w:u w:val="none"/>
          </w:rPr>
          <w:t>АДГ I</w:t>
        </w:r>
      </w:hyperlink>
      <w:r w:rsidRPr="00DA6074">
        <w:rPr>
          <w:rStyle w:val="apple-converted-space"/>
          <w:sz w:val="28"/>
          <w:szCs w:val="28"/>
        </w:rPr>
        <w:t> </w:t>
      </w:r>
      <w:r w:rsidRPr="00DA6074">
        <w:rPr>
          <w:sz w:val="28"/>
          <w:szCs w:val="28"/>
        </w:rPr>
        <w:t xml:space="preserve">на окисление экзогенного этанола. </w:t>
      </w:r>
    </w:p>
    <w:p w:rsidR="00DA6074" w:rsidRPr="00DA6074" w:rsidRDefault="00DA6074" w:rsidP="00DA6074">
      <w:pPr>
        <w:spacing w:after="0" w:line="360" w:lineRule="auto"/>
        <w:ind w:firstLine="851"/>
        <w:jc w:val="both"/>
        <w:rPr>
          <w:rFonts w:ascii="Times New Roman" w:hAnsi="Times New Roman" w:cs="Times New Roman"/>
          <w:b/>
          <w:sz w:val="28"/>
          <w:szCs w:val="28"/>
        </w:rPr>
      </w:pPr>
      <w:r w:rsidRPr="00DA6074">
        <w:rPr>
          <w:rFonts w:ascii="Times New Roman" w:hAnsi="Times New Roman" w:cs="Times New Roman"/>
          <w:sz w:val="28"/>
          <w:szCs w:val="28"/>
        </w:rPr>
        <w:t>Следует учесть, что при недостаточно точном диагнозе за отравление метанолом можно принять алкогольную интоксикацию, отравл</w:t>
      </w:r>
      <w:r w:rsidRPr="00DA6074">
        <w:rPr>
          <w:rFonts w:ascii="Times New Roman" w:hAnsi="Times New Roman" w:cs="Times New Roman"/>
          <w:sz w:val="28"/>
          <w:szCs w:val="28"/>
        </w:rPr>
        <w:t>е</w:t>
      </w:r>
      <w:r w:rsidRPr="00DA6074">
        <w:rPr>
          <w:rFonts w:ascii="Times New Roman" w:hAnsi="Times New Roman" w:cs="Times New Roman"/>
          <w:sz w:val="28"/>
          <w:szCs w:val="28"/>
        </w:rPr>
        <w:t>ние</w:t>
      </w:r>
      <w:r w:rsidRPr="00DA6074">
        <w:rPr>
          <w:rStyle w:val="apple-converted-space"/>
          <w:rFonts w:ascii="Times New Roman" w:hAnsi="Times New Roman" w:cs="Times New Roman"/>
          <w:sz w:val="28"/>
          <w:szCs w:val="28"/>
        </w:rPr>
        <w:t> </w:t>
      </w:r>
      <w:hyperlink r:id="rId29" w:tooltip="Дихлорэтан" w:history="1">
        <w:r w:rsidRPr="00DA6074">
          <w:rPr>
            <w:rStyle w:val="a4"/>
            <w:rFonts w:ascii="Times New Roman" w:hAnsi="Times New Roman" w:cs="Times New Roman"/>
            <w:color w:val="auto"/>
            <w:sz w:val="28"/>
            <w:szCs w:val="28"/>
            <w:u w:val="none"/>
          </w:rPr>
          <w:t>дихлорэтаном</w:t>
        </w:r>
      </w:hyperlink>
      <w:r w:rsidRPr="00DA6074">
        <w:rPr>
          <w:rStyle w:val="apple-converted-space"/>
          <w:rFonts w:ascii="Times New Roman" w:hAnsi="Times New Roman" w:cs="Times New Roman"/>
          <w:sz w:val="28"/>
          <w:szCs w:val="28"/>
        </w:rPr>
        <w:t> </w:t>
      </w:r>
      <w:r w:rsidRPr="00DA6074">
        <w:rPr>
          <w:rFonts w:ascii="Times New Roman" w:hAnsi="Times New Roman" w:cs="Times New Roman"/>
          <w:sz w:val="28"/>
          <w:szCs w:val="28"/>
        </w:rPr>
        <w:t>или</w:t>
      </w:r>
      <w:r w:rsidRPr="00DA6074">
        <w:rPr>
          <w:rStyle w:val="apple-converted-space"/>
          <w:rFonts w:ascii="Times New Roman" w:hAnsi="Times New Roman" w:cs="Times New Roman"/>
          <w:sz w:val="28"/>
          <w:szCs w:val="28"/>
        </w:rPr>
        <w:t> </w:t>
      </w:r>
      <w:hyperlink r:id="rId30" w:tooltip="Четырёххлористый углерод" w:history="1">
        <w:r w:rsidRPr="00DA6074">
          <w:rPr>
            <w:rStyle w:val="a4"/>
            <w:rFonts w:ascii="Times New Roman" w:hAnsi="Times New Roman" w:cs="Times New Roman"/>
            <w:color w:val="auto"/>
            <w:sz w:val="28"/>
            <w:szCs w:val="28"/>
            <w:u w:val="none"/>
          </w:rPr>
          <w:t>четырёххлористым углеродом</w:t>
        </w:r>
      </w:hyperlink>
      <w:r w:rsidRPr="00DA6074">
        <w:rPr>
          <w:rFonts w:ascii="Times New Roman" w:hAnsi="Times New Roman" w:cs="Times New Roman"/>
          <w:sz w:val="28"/>
          <w:szCs w:val="28"/>
        </w:rPr>
        <w:t> — в этом случае введение дополнительного количества этилового спирта</w:t>
      </w:r>
    </w:p>
    <w:p w:rsidR="00ED409E" w:rsidRPr="00DA6074" w:rsidRDefault="00ED409E" w:rsidP="00DA6074">
      <w:pPr>
        <w:spacing w:after="0" w:line="360" w:lineRule="auto"/>
        <w:ind w:firstLine="851"/>
        <w:jc w:val="both"/>
        <w:rPr>
          <w:rFonts w:ascii="Times New Roman" w:hAnsi="Times New Roman" w:cs="Times New Roman"/>
          <w:b/>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DA6074" w:rsidP="00964A9B">
      <w:pPr>
        <w:spacing w:after="0" w:line="360" w:lineRule="auto"/>
        <w:jc w:val="both"/>
        <w:rPr>
          <w:rFonts w:ascii="Times New Roman" w:hAnsi="Times New Roman" w:cs="Times New Roman"/>
          <w:b/>
          <w:color w:val="252525"/>
          <w:sz w:val="28"/>
          <w:szCs w:val="28"/>
        </w:rPr>
      </w:pPr>
    </w:p>
    <w:p w:rsidR="00DA6074" w:rsidRDefault="005A5B1D" w:rsidP="00964A9B">
      <w:pPr>
        <w:spacing w:after="0" w:line="360" w:lineRule="auto"/>
        <w:jc w:val="both"/>
        <w:rPr>
          <w:rFonts w:ascii="Times New Roman" w:hAnsi="Times New Roman" w:cs="Times New Roman"/>
          <w:b/>
          <w:color w:val="252525"/>
          <w:sz w:val="28"/>
          <w:szCs w:val="28"/>
        </w:rPr>
      </w:pPr>
      <w:r>
        <w:rPr>
          <w:rFonts w:ascii="Times New Roman" w:hAnsi="Times New Roman" w:cs="Times New Roman"/>
          <w:b/>
          <w:color w:val="252525"/>
          <w:sz w:val="28"/>
          <w:szCs w:val="28"/>
        </w:rPr>
        <w:br w:type="page"/>
      </w:r>
    </w:p>
    <w:p w:rsidR="00DA6074" w:rsidRDefault="00DA6074" w:rsidP="00DA6074">
      <w:pPr>
        <w:spacing w:after="0" w:line="360" w:lineRule="auto"/>
        <w:jc w:val="right"/>
        <w:rPr>
          <w:rFonts w:ascii="Times New Roman" w:hAnsi="Times New Roman" w:cs="Times New Roman"/>
          <w:b/>
          <w:color w:val="252525"/>
          <w:sz w:val="28"/>
          <w:szCs w:val="28"/>
        </w:rPr>
      </w:pPr>
      <w:r>
        <w:rPr>
          <w:rFonts w:ascii="Times New Roman" w:hAnsi="Times New Roman" w:cs="Times New Roman"/>
          <w:b/>
          <w:color w:val="252525"/>
          <w:sz w:val="28"/>
          <w:szCs w:val="28"/>
        </w:rPr>
        <w:lastRenderedPageBreak/>
        <w:t>Приложение 5</w:t>
      </w:r>
    </w:p>
    <w:p w:rsidR="00DA6074" w:rsidRDefault="00DA6074" w:rsidP="00DA6074">
      <w:pPr>
        <w:spacing w:after="0" w:line="360" w:lineRule="auto"/>
        <w:jc w:val="center"/>
        <w:rPr>
          <w:rFonts w:ascii="Times New Roman" w:hAnsi="Times New Roman" w:cs="Times New Roman"/>
          <w:b/>
          <w:color w:val="252525"/>
          <w:sz w:val="28"/>
          <w:szCs w:val="28"/>
        </w:rPr>
      </w:pPr>
      <w:r>
        <w:rPr>
          <w:rFonts w:ascii="Times New Roman" w:hAnsi="Times New Roman" w:cs="Times New Roman"/>
          <w:b/>
          <w:color w:val="252525"/>
          <w:sz w:val="28"/>
          <w:szCs w:val="28"/>
        </w:rPr>
        <w:t>Строение предельных одноатомных спиртов</w:t>
      </w:r>
    </w:p>
    <w:p w:rsidR="00DA6074" w:rsidRDefault="00DA6074" w:rsidP="00DA6074">
      <w:pPr>
        <w:spacing w:after="0" w:line="360" w:lineRule="auto"/>
        <w:jc w:val="center"/>
        <w:rPr>
          <w:rFonts w:ascii="Times New Roman" w:hAnsi="Times New Roman" w:cs="Times New Roman"/>
          <w:b/>
          <w:color w:val="252525"/>
          <w:sz w:val="28"/>
          <w:szCs w:val="28"/>
        </w:rPr>
      </w:pPr>
    </w:p>
    <w:p w:rsidR="00DA6074" w:rsidRPr="00DA6074" w:rsidRDefault="00DA6074" w:rsidP="00DA6074">
      <w:pPr>
        <w:pStyle w:val="a3"/>
        <w:shd w:val="clear" w:color="auto" w:fill="FFFFFF"/>
        <w:ind w:left="1080"/>
        <w:rPr>
          <w:sz w:val="28"/>
          <w:szCs w:val="28"/>
        </w:rPr>
      </w:pPr>
      <w:r w:rsidRPr="00DA6074">
        <w:rPr>
          <w:sz w:val="28"/>
          <w:szCs w:val="28"/>
        </w:rPr>
        <w:t xml:space="preserve">Общие формулы одноатомных спиртов, </w:t>
      </w:r>
      <w:r w:rsidRPr="00DA6074">
        <w:rPr>
          <w:sz w:val="28"/>
          <w:szCs w:val="28"/>
          <w:lang w:val="en-US"/>
        </w:rPr>
        <w:t>R</w:t>
      </w:r>
      <w:r w:rsidRPr="00DA6074">
        <w:rPr>
          <w:sz w:val="28"/>
          <w:szCs w:val="28"/>
        </w:rPr>
        <w:t xml:space="preserve"> -  ОН, или C</w:t>
      </w:r>
      <w:r w:rsidRPr="00DA6074">
        <w:rPr>
          <w:iCs/>
          <w:sz w:val="28"/>
          <w:szCs w:val="28"/>
          <w:vertAlign w:val="subscript"/>
        </w:rPr>
        <w:t>n</w:t>
      </w:r>
      <w:r w:rsidRPr="00DA6074">
        <w:rPr>
          <w:sz w:val="28"/>
          <w:szCs w:val="28"/>
        </w:rPr>
        <w:t>H</w:t>
      </w:r>
      <w:r w:rsidRPr="00DA6074">
        <w:rPr>
          <w:sz w:val="28"/>
          <w:szCs w:val="28"/>
          <w:vertAlign w:val="subscript"/>
        </w:rPr>
        <w:t>2</w:t>
      </w:r>
      <w:r w:rsidRPr="00DA6074">
        <w:rPr>
          <w:iCs/>
          <w:sz w:val="28"/>
          <w:szCs w:val="28"/>
          <w:vertAlign w:val="subscript"/>
        </w:rPr>
        <w:t>n</w:t>
      </w:r>
      <w:r w:rsidRPr="00DA6074">
        <w:rPr>
          <w:sz w:val="28"/>
          <w:szCs w:val="28"/>
          <w:vertAlign w:val="subscript"/>
        </w:rPr>
        <w:t>+1</w:t>
      </w:r>
      <w:r w:rsidRPr="00DA6074">
        <w:rPr>
          <w:sz w:val="28"/>
          <w:szCs w:val="28"/>
        </w:rPr>
        <w:t>OH.</w:t>
      </w:r>
    </w:p>
    <w:p w:rsidR="00DA6074" w:rsidRDefault="00DA6074" w:rsidP="00DA6074">
      <w:pPr>
        <w:spacing w:after="0" w:line="360" w:lineRule="auto"/>
        <w:jc w:val="center"/>
        <w:rPr>
          <w:rFonts w:ascii="Times New Roman" w:hAnsi="Times New Roman" w:cs="Times New Roman"/>
          <w:b/>
          <w:color w:val="252525"/>
          <w:sz w:val="28"/>
          <w:szCs w:val="28"/>
        </w:rPr>
      </w:pPr>
      <w:r w:rsidRPr="00DA6074">
        <w:rPr>
          <w:rFonts w:ascii="Times New Roman" w:hAnsi="Times New Roman" w:cs="Times New Roman"/>
          <w:b/>
          <w:noProof/>
          <w:color w:val="252525"/>
          <w:sz w:val="28"/>
          <w:szCs w:val="28"/>
          <w:lang w:eastAsia="ru-RU"/>
        </w:rPr>
        <w:drawing>
          <wp:inline distT="0" distB="0" distL="0" distR="0">
            <wp:extent cx="3816350" cy="2160588"/>
            <wp:effectExtent l="19050" t="0" r="0" b="0"/>
            <wp:docPr id="1" name="Рисунок 1" descr="ethanol"/>
            <wp:cNvGraphicFramePr/>
            <a:graphic xmlns:a="http://schemas.openxmlformats.org/drawingml/2006/main">
              <a:graphicData uri="http://schemas.openxmlformats.org/drawingml/2006/picture">
                <pic:pic xmlns:pic="http://schemas.openxmlformats.org/drawingml/2006/picture">
                  <pic:nvPicPr>
                    <pic:cNvPr id="12300" name="Picture 12" descr="ethanol"/>
                    <pic:cNvPicPr>
                      <a:picLocks noChangeAspect="1" noChangeArrowheads="1"/>
                    </pic:cNvPicPr>
                  </pic:nvPicPr>
                  <pic:blipFill>
                    <a:blip r:embed="rId31"/>
                    <a:srcRect/>
                    <a:stretch>
                      <a:fillRect/>
                    </a:stretch>
                  </pic:blipFill>
                  <pic:spPr bwMode="auto">
                    <a:xfrm>
                      <a:off x="0" y="0"/>
                      <a:ext cx="3816350" cy="2160588"/>
                    </a:xfrm>
                    <a:prstGeom prst="rect">
                      <a:avLst/>
                    </a:prstGeom>
                    <a:noFill/>
                    <a:ln w="9525">
                      <a:noFill/>
                      <a:miter lim="800000"/>
                      <a:headEnd/>
                      <a:tailEnd/>
                    </a:ln>
                  </pic:spPr>
                </pic:pic>
              </a:graphicData>
            </a:graphic>
          </wp:inline>
        </w:drawing>
      </w:r>
    </w:p>
    <w:p w:rsidR="00DA6074" w:rsidRDefault="00DA6074" w:rsidP="00DA6074">
      <w:pPr>
        <w:spacing w:after="0" w:line="360" w:lineRule="auto"/>
        <w:jc w:val="center"/>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DA6074" w:rsidP="00DA6074">
      <w:pPr>
        <w:spacing w:after="0" w:line="360" w:lineRule="auto"/>
        <w:jc w:val="center"/>
        <w:rPr>
          <w:rFonts w:ascii="Times New Roman" w:hAnsi="Times New Roman" w:cs="Times New Roman"/>
          <w:b/>
          <w:color w:val="252525"/>
          <w:sz w:val="28"/>
          <w:szCs w:val="28"/>
        </w:rPr>
      </w:pPr>
      <w:r w:rsidRPr="00DA6074">
        <w:rPr>
          <w:rFonts w:ascii="Times New Roman" w:hAnsi="Times New Roman" w:cs="Times New Roman"/>
          <w:b/>
          <w:noProof/>
          <w:color w:val="252525"/>
          <w:sz w:val="28"/>
          <w:szCs w:val="28"/>
          <w:lang w:eastAsia="ru-RU"/>
        </w:rPr>
        <w:drawing>
          <wp:inline distT="0" distB="0" distL="0" distR="0">
            <wp:extent cx="3671887" cy="2089150"/>
            <wp:effectExtent l="19050" t="0" r="4763" b="0"/>
            <wp:docPr id="5" name="Рисунок 2" descr="etanol1"/>
            <wp:cNvGraphicFramePr/>
            <a:graphic xmlns:a="http://schemas.openxmlformats.org/drawingml/2006/main">
              <a:graphicData uri="http://schemas.openxmlformats.org/drawingml/2006/picture">
                <pic:pic xmlns:pic="http://schemas.openxmlformats.org/drawingml/2006/picture">
                  <pic:nvPicPr>
                    <pic:cNvPr id="12299" name="Picture 11" descr="etanol1"/>
                    <pic:cNvPicPr>
                      <a:picLocks noChangeAspect="1" noChangeArrowheads="1"/>
                    </pic:cNvPicPr>
                  </pic:nvPicPr>
                  <pic:blipFill>
                    <a:blip r:embed="rId32"/>
                    <a:srcRect/>
                    <a:stretch>
                      <a:fillRect/>
                    </a:stretch>
                  </pic:blipFill>
                  <pic:spPr bwMode="auto">
                    <a:xfrm>
                      <a:off x="0" y="0"/>
                      <a:ext cx="3671887" cy="2089150"/>
                    </a:xfrm>
                    <a:prstGeom prst="rect">
                      <a:avLst/>
                    </a:prstGeom>
                    <a:noFill/>
                    <a:ln w="9525">
                      <a:noFill/>
                      <a:miter lim="800000"/>
                      <a:headEnd/>
                      <a:tailEnd/>
                    </a:ln>
                  </pic:spPr>
                </pic:pic>
              </a:graphicData>
            </a:graphic>
          </wp:inline>
        </w:drawing>
      </w: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DA6074" w:rsidRDefault="005A5B1D" w:rsidP="00964A9B">
      <w:pPr>
        <w:spacing w:after="0" w:line="360" w:lineRule="auto"/>
        <w:jc w:val="both"/>
        <w:rPr>
          <w:rFonts w:ascii="Times New Roman" w:hAnsi="Times New Roman" w:cs="Times New Roman"/>
          <w:b/>
          <w:color w:val="252525"/>
          <w:sz w:val="28"/>
          <w:szCs w:val="28"/>
        </w:rPr>
      </w:pPr>
      <w:r>
        <w:rPr>
          <w:rFonts w:ascii="Times New Roman" w:hAnsi="Times New Roman" w:cs="Times New Roman"/>
          <w:b/>
          <w:color w:val="252525"/>
          <w:sz w:val="28"/>
          <w:szCs w:val="28"/>
        </w:rPr>
        <w:br w:type="page"/>
      </w:r>
    </w:p>
    <w:p w:rsidR="00DA6074" w:rsidRDefault="00DA6074" w:rsidP="00DA6074">
      <w:pPr>
        <w:spacing w:after="0" w:line="360" w:lineRule="auto"/>
        <w:jc w:val="right"/>
        <w:rPr>
          <w:rFonts w:ascii="Times New Roman" w:hAnsi="Times New Roman" w:cs="Times New Roman"/>
          <w:b/>
          <w:color w:val="252525"/>
          <w:sz w:val="28"/>
          <w:szCs w:val="28"/>
        </w:rPr>
      </w:pPr>
      <w:r>
        <w:rPr>
          <w:rFonts w:ascii="Times New Roman" w:hAnsi="Times New Roman" w:cs="Times New Roman"/>
          <w:b/>
          <w:color w:val="252525"/>
          <w:sz w:val="28"/>
          <w:szCs w:val="28"/>
        </w:rPr>
        <w:lastRenderedPageBreak/>
        <w:t>Приложение 6</w:t>
      </w:r>
    </w:p>
    <w:p w:rsidR="00DA6074" w:rsidRDefault="00DA6074" w:rsidP="00DA6074">
      <w:pPr>
        <w:spacing w:after="0" w:line="360" w:lineRule="auto"/>
        <w:jc w:val="center"/>
        <w:rPr>
          <w:rFonts w:ascii="Times New Roman" w:hAnsi="Times New Roman" w:cs="Times New Roman"/>
          <w:b/>
          <w:color w:val="252525"/>
          <w:sz w:val="28"/>
          <w:szCs w:val="28"/>
        </w:rPr>
      </w:pPr>
      <w:r>
        <w:rPr>
          <w:rFonts w:ascii="Times New Roman" w:hAnsi="Times New Roman" w:cs="Times New Roman"/>
          <w:b/>
          <w:color w:val="252525"/>
          <w:sz w:val="28"/>
          <w:szCs w:val="28"/>
        </w:rPr>
        <w:t xml:space="preserve">Номенклатура </w:t>
      </w:r>
    </w:p>
    <w:p w:rsidR="00DA6074" w:rsidRDefault="00DA6074" w:rsidP="00DA6074">
      <w:pPr>
        <w:spacing w:after="0" w:line="360" w:lineRule="auto"/>
        <w:jc w:val="center"/>
        <w:rPr>
          <w:rFonts w:ascii="Times New Roman" w:hAnsi="Times New Roman" w:cs="Times New Roman"/>
          <w:b/>
          <w:color w:val="252525"/>
          <w:sz w:val="28"/>
          <w:szCs w:val="28"/>
        </w:rPr>
      </w:pP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СН</w:t>
      </w:r>
      <w:r w:rsidRPr="00DA6074">
        <w:rPr>
          <w:rFonts w:ascii="Times New Roman" w:hAnsi="Times New Roman" w:cs="Times New Roman"/>
          <w:sz w:val="28"/>
          <w:szCs w:val="28"/>
          <w:vertAlign w:val="subscript"/>
        </w:rPr>
        <w:t>3</w:t>
      </w:r>
      <w:r w:rsidRPr="00DA6074">
        <w:rPr>
          <w:rFonts w:ascii="Times New Roman" w:hAnsi="Times New Roman" w:cs="Times New Roman"/>
          <w:sz w:val="28"/>
          <w:szCs w:val="28"/>
        </w:rPr>
        <w:t>ОН    метанол  (метиловый спирт)</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С2Н</w:t>
      </w:r>
      <w:r w:rsidRPr="00DA6074">
        <w:rPr>
          <w:rFonts w:ascii="Times New Roman" w:hAnsi="Times New Roman" w:cs="Times New Roman"/>
          <w:sz w:val="28"/>
          <w:szCs w:val="28"/>
          <w:vertAlign w:val="subscript"/>
        </w:rPr>
        <w:t>5</w:t>
      </w:r>
      <w:r w:rsidRPr="00DA6074">
        <w:rPr>
          <w:rFonts w:ascii="Times New Roman" w:hAnsi="Times New Roman" w:cs="Times New Roman"/>
          <w:sz w:val="28"/>
          <w:szCs w:val="28"/>
        </w:rPr>
        <w:t>ОН   этанол     (этиловый спирт)</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С3Н</w:t>
      </w:r>
      <w:r w:rsidRPr="00DA6074">
        <w:rPr>
          <w:rFonts w:ascii="Times New Roman" w:hAnsi="Times New Roman" w:cs="Times New Roman"/>
          <w:sz w:val="28"/>
          <w:szCs w:val="28"/>
          <w:vertAlign w:val="subscript"/>
        </w:rPr>
        <w:t>7</w:t>
      </w:r>
      <w:r w:rsidRPr="00DA6074">
        <w:rPr>
          <w:rFonts w:ascii="Times New Roman" w:hAnsi="Times New Roman" w:cs="Times New Roman"/>
          <w:sz w:val="28"/>
          <w:szCs w:val="28"/>
        </w:rPr>
        <w:t>ОН  пропанол (пропиловый спирт)</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Какая функциональная группа присутствует у спиртов? (-ОН)</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При образовании названий спиртов к названию углеводорода, соотве</w:t>
      </w:r>
      <w:r w:rsidRPr="00DA6074">
        <w:rPr>
          <w:rFonts w:ascii="Times New Roman" w:hAnsi="Times New Roman" w:cs="Times New Roman"/>
          <w:sz w:val="28"/>
          <w:szCs w:val="28"/>
        </w:rPr>
        <w:t>т</w:t>
      </w:r>
      <w:r w:rsidRPr="00DA6074">
        <w:rPr>
          <w:rFonts w:ascii="Times New Roman" w:hAnsi="Times New Roman" w:cs="Times New Roman"/>
          <w:sz w:val="28"/>
          <w:szCs w:val="28"/>
        </w:rPr>
        <w:t>ствующего спирту, добавляют (родовой) суффикс – ОЛ.</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Также, как и при названии углеводородов, цифрами после суффикса ук</w:t>
      </w:r>
      <w:r w:rsidRPr="00DA6074">
        <w:rPr>
          <w:rFonts w:ascii="Times New Roman" w:hAnsi="Times New Roman" w:cs="Times New Roman"/>
          <w:sz w:val="28"/>
          <w:szCs w:val="28"/>
        </w:rPr>
        <w:t>а</w:t>
      </w:r>
      <w:r w:rsidRPr="00DA6074">
        <w:rPr>
          <w:rFonts w:ascii="Times New Roman" w:hAnsi="Times New Roman" w:cs="Times New Roman"/>
          <w:sz w:val="28"/>
          <w:szCs w:val="28"/>
        </w:rPr>
        <w:t>зывают положение гидроксильной группы в главной цепи.</w:t>
      </w:r>
    </w:p>
    <w:p w:rsidR="00DA6074" w:rsidRPr="00DA6074" w:rsidRDefault="00DA6074" w:rsidP="00DA6074">
      <w:pPr>
        <w:spacing w:after="0" w:line="360" w:lineRule="auto"/>
        <w:ind w:firstLine="851"/>
        <w:jc w:val="both"/>
        <w:rPr>
          <w:rFonts w:ascii="Times New Roman" w:hAnsi="Times New Roman" w:cs="Times New Roman"/>
          <w:sz w:val="28"/>
          <w:szCs w:val="28"/>
        </w:rPr>
      </w:pP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Например:</w:t>
      </w:r>
    </w:p>
    <w:p w:rsidR="00DA6074" w:rsidRPr="00DA6074" w:rsidRDefault="00DA6074" w:rsidP="00DA6074">
      <w:pPr>
        <w:pStyle w:val="ae"/>
        <w:numPr>
          <w:ilvl w:val="0"/>
          <w:numId w:val="28"/>
        </w:numPr>
        <w:spacing w:after="0" w:line="360" w:lineRule="auto"/>
        <w:ind w:left="0" w:firstLine="851"/>
        <w:jc w:val="both"/>
        <w:rPr>
          <w:rFonts w:ascii="Times New Roman" w:hAnsi="Times New Roman"/>
          <w:sz w:val="28"/>
          <w:szCs w:val="28"/>
        </w:rPr>
      </w:pPr>
      <w:r w:rsidRPr="00DA6074">
        <w:rPr>
          <w:rFonts w:ascii="Times New Roman" w:hAnsi="Times New Roman"/>
          <w:sz w:val="28"/>
          <w:szCs w:val="28"/>
        </w:rPr>
        <w:t>СН3-СН2-СН2-ОН</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 xml:space="preserve">     пропанол-1</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(пропиловый спирт)</w:t>
      </w:r>
    </w:p>
    <w:p w:rsidR="00DA6074" w:rsidRPr="00DA6074" w:rsidRDefault="00DA6074" w:rsidP="00DA6074">
      <w:pPr>
        <w:pStyle w:val="ae"/>
        <w:numPr>
          <w:ilvl w:val="0"/>
          <w:numId w:val="28"/>
        </w:numPr>
        <w:spacing w:after="0" w:line="360" w:lineRule="auto"/>
        <w:ind w:left="0" w:firstLine="851"/>
        <w:jc w:val="both"/>
        <w:rPr>
          <w:rFonts w:ascii="Times New Roman" w:hAnsi="Times New Roman"/>
          <w:sz w:val="28"/>
          <w:szCs w:val="28"/>
        </w:rPr>
      </w:pPr>
      <w:r w:rsidRPr="00DA6074">
        <w:rPr>
          <w:rFonts w:ascii="Times New Roman" w:hAnsi="Times New Roman"/>
          <w:sz w:val="28"/>
          <w:szCs w:val="28"/>
        </w:rPr>
        <w:t xml:space="preserve">  СН3-СН-СН3                   </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 xml:space="preserve"> ОН</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пропанол-2</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(изопропиловый  спирт)</w:t>
      </w:r>
    </w:p>
    <w:p w:rsidR="00DA6074" w:rsidRPr="00DA6074" w:rsidRDefault="00DA6074" w:rsidP="00DA6074">
      <w:pPr>
        <w:pStyle w:val="ae"/>
        <w:numPr>
          <w:ilvl w:val="0"/>
          <w:numId w:val="28"/>
        </w:numPr>
        <w:spacing w:after="0" w:line="360" w:lineRule="auto"/>
        <w:ind w:left="0" w:firstLine="851"/>
        <w:jc w:val="both"/>
        <w:rPr>
          <w:rFonts w:ascii="Times New Roman" w:hAnsi="Times New Roman"/>
          <w:sz w:val="28"/>
          <w:szCs w:val="28"/>
        </w:rPr>
      </w:pPr>
      <w:r w:rsidRPr="00DA6074">
        <w:rPr>
          <w:rFonts w:ascii="Times New Roman" w:hAnsi="Times New Roman"/>
          <w:sz w:val="28"/>
          <w:szCs w:val="28"/>
        </w:rPr>
        <w:t>СН3-СН-СН2-СН-СН3</w:t>
      </w:r>
    </w:p>
    <w:p w:rsidR="00DA6074" w:rsidRPr="00DA6074" w:rsidRDefault="00525F31" w:rsidP="00DA607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w:t>
      </w:r>
      <w:r w:rsidR="00DA6074" w:rsidRPr="00DA6074">
        <w:rPr>
          <w:rFonts w:ascii="Times New Roman" w:hAnsi="Times New Roman" w:cs="Times New Roman"/>
          <w:sz w:val="28"/>
          <w:szCs w:val="28"/>
        </w:rPr>
        <w:t xml:space="preserve">   |</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lang w:val="en-US"/>
        </w:rPr>
        <w:t xml:space="preserve">CH3           </w:t>
      </w:r>
      <w:r w:rsidRPr="00DA6074">
        <w:rPr>
          <w:rFonts w:ascii="Times New Roman" w:hAnsi="Times New Roman" w:cs="Times New Roman"/>
          <w:sz w:val="28"/>
          <w:szCs w:val="28"/>
        </w:rPr>
        <w:t>ОН</w:t>
      </w:r>
    </w:p>
    <w:p w:rsidR="00DA6074" w:rsidRPr="00DA6074" w:rsidRDefault="00DA6074" w:rsidP="00DA6074">
      <w:pPr>
        <w:spacing w:after="0" w:line="360" w:lineRule="auto"/>
        <w:ind w:firstLine="851"/>
        <w:jc w:val="both"/>
        <w:rPr>
          <w:rFonts w:ascii="Times New Roman" w:hAnsi="Times New Roman" w:cs="Times New Roman"/>
          <w:sz w:val="28"/>
          <w:szCs w:val="28"/>
        </w:rPr>
      </w:pPr>
      <w:r w:rsidRPr="00DA6074">
        <w:rPr>
          <w:rFonts w:ascii="Times New Roman" w:hAnsi="Times New Roman" w:cs="Times New Roman"/>
          <w:sz w:val="28"/>
          <w:szCs w:val="28"/>
        </w:rPr>
        <w:t>4-метилпентанол-2</w:t>
      </w:r>
    </w:p>
    <w:p w:rsidR="00DA6074" w:rsidRDefault="00DA6074" w:rsidP="00DA6074">
      <w:pPr>
        <w:spacing w:after="0" w:line="360" w:lineRule="auto"/>
        <w:jc w:val="center"/>
        <w:rPr>
          <w:rFonts w:ascii="Times New Roman" w:hAnsi="Times New Roman" w:cs="Times New Roman"/>
          <w:b/>
          <w:color w:val="252525"/>
          <w:sz w:val="28"/>
          <w:szCs w:val="28"/>
        </w:rPr>
      </w:pPr>
    </w:p>
    <w:p w:rsidR="00525F31" w:rsidRDefault="00525F31" w:rsidP="00DA6074">
      <w:pPr>
        <w:spacing w:after="0" w:line="360" w:lineRule="auto"/>
        <w:jc w:val="center"/>
        <w:rPr>
          <w:rFonts w:ascii="Times New Roman" w:hAnsi="Times New Roman" w:cs="Times New Roman"/>
          <w:b/>
          <w:color w:val="252525"/>
          <w:sz w:val="28"/>
          <w:szCs w:val="28"/>
        </w:rPr>
      </w:pPr>
    </w:p>
    <w:p w:rsidR="00525F31" w:rsidRDefault="00525F31" w:rsidP="00DA6074">
      <w:pPr>
        <w:spacing w:after="0" w:line="360" w:lineRule="auto"/>
        <w:jc w:val="center"/>
        <w:rPr>
          <w:rFonts w:ascii="Times New Roman" w:hAnsi="Times New Roman" w:cs="Times New Roman"/>
          <w:b/>
          <w:color w:val="252525"/>
          <w:sz w:val="28"/>
          <w:szCs w:val="28"/>
        </w:rPr>
      </w:pPr>
    </w:p>
    <w:p w:rsidR="00525F31" w:rsidRDefault="00525F31" w:rsidP="00DA6074">
      <w:pPr>
        <w:spacing w:after="0" w:line="360" w:lineRule="auto"/>
        <w:jc w:val="center"/>
        <w:rPr>
          <w:rFonts w:ascii="Times New Roman" w:hAnsi="Times New Roman" w:cs="Times New Roman"/>
          <w:b/>
          <w:color w:val="252525"/>
          <w:sz w:val="28"/>
          <w:szCs w:val="28"/>
        </w:rPr>
      </w:pPr>
    </w:p>
    <w:p w:rsidR="00525F31" w:rsidRDefault="005A5B1D" w:rsidP="005A5B1D">
      <w:pPr>
        <w:spacing w:after="0" w:line="360" w:lineRule="auto"/>
        <w:jc w:val="both"/>
        <w:rPr>
          <w:rFonts w:ascii="Times New Roman" w:hAnsi="Times New Roman" w:cs="Times New Roman"/>
          <w:b/>
          <w:color w:val="252525"/>
          <w:sz w:val="28"/>
          <w:szCs w:val="28"/>
        </w:rPr>
      </w:pPr>
      <w:r>
        <w:rPr>
          <w:rFonts w:ascii="Times New Roman" w:hAnsi="Times New Roman" w:cs="Times New Roman"/>
          <w:b/>
          <w:color w:val="252525"/>
          <w:sz w:val="28"/>
          <w:szCs w:val="28"/>
        </w:rPr>
        <w:br w:type="page"/>
      </w:r>
    </w:p>
    <w:p w:rsidR="00525F31" w:rsidRDefault="00525F31" w:rsidP="00525F31">
      <w:pPr>
        <w:spacing w:after="0" w:line="360" w:lineRule="auto"/>
        <w:jc w:val="right"/>
        <w:rPr>
          <w:rFonts w:ascii="Times New Roman" w:hAnsi="Times New Roman" w:cs="Times New Roman"/>
          <w:b/>
          <w:color w:val="252525"/>
          <w:sz w:val="28"/>
          <w:szCs w:val="28"/>
        </w:rPr>
      </w:pPr>
      <w:r>
        <w:rPr>
          <w:rFonts w:ascii="Times New Roman" w:hAnsi="Times New Roman" w:cs="Times New Roman"/>
          <w:b/>
          <w:color w:val="252525"/>
          <w:sz w:val="28"/>
          <w:szCs w:val="28"/>
        </w:rPr>
        <w:lastRenderedPageBreak/>
        <w:t>Приложение 7</w:t>
      </w:r>
    </w:p>
    <w:p w:rsidR="00525F31" w:rsidRDefault="00525F31" w:rsidP="00525F31">
      <w:pPr>
        <w:spacing w:after="0" w:line="360" w:lineRule="auto"/>
        <w:jc w:val="center"/>
        <w:rPr>
          <w:rFonts w:ascii="Times New Roman" w:hAnsi="Times New Roman" w:cs="Times New Roman"/>
          <w:b/>
          <w:color w:val="252525"/>
          <w:sz w:val="28"/>
          <w:szCs w:val="28"/>
        </w:rPr>
      </w:pPr>
    </w:p>
    <w:p w:rsidR="00525F31" w:rsidRDefault="00525F31" w:rsidP="00525F31">
      <w:pPr>
        <w:spacing w:after="0" w:line="360" w:lineRule="auto"/>
        <w:jc w:val="center"/>
        <w:rPr>
          <w:rFonts w:ascii="Times New Roman" w:hAnsi="Times New Roman" w:cs="Times New Roman"/>
          <w:b/>
          <w:color w:val="252525"/>
          <w:sz w:val="28"/>
          <w:szCs w:val="28"/>
        </w:rPr>
      </w:pPr>
      <w:r w:rsidRPr="00525F31">
        <w:rPr>
          <w:rFonts w:ascii="Times New Roman" w:hAnsi="Times New Roman" w:cs="Times New Roman"/>
          <w:b/>
          <w:noProof/>
          <w:color w:val="252525"/>
          <w:sz w:val="28"/>
          <w:szCs w:val="28"/>
          <w:lang w:eastAsia="ru-RU"/>
        </w:rPr>
        <w:drawing>
          <wp:inline distT="0" distB="0" distL="0" distR="0">
            <wp:extent cx="6120130" cy="4417181"/>
            <wp:effectExtent l="19050" t="0" r="0" b="0"/>
            <wp:docPr id="6" name="Рисунок 3"/>
            <wp:cNvGraphicFramePr/>
            <a:graphic xmlns:a="http://schemas.openxmlformats.org/drawingml/2006/main">
              <a:graphicData uri="http://schemas.openxmlformats.org/drawingml/2006/picture">
                <pic:pic xmlns:pic="http://schemas.openxmlformats.org/drawingml/2006/picture">
                  <pic:nvPicPr>
                    <pic:cNvPr id="19459" name="Picture 2"/>
                    <pic:cNvPicPr>
                      <a:picLocks noChangeAspect="1" noChangeArrowheads="1"/>
                    </pic:cNvPicPr>
                  </pic:nvPicPr>
                  <pic:blipFill>
                    <a:blip r:embed="rId33"/>
                    <a:srcRect/>
                    <a:stretch>
                      <a:fillRect/>
                    </a:stretch>
                  </pic:blipFill>
                  <pic:spPr bwMode="auto">
                    <a:xfrm>
                      <a:off x="0" y="0"/>
                      <a:ext cx="6120130" cy="4417181"/>
                    </a:xfrm>
                    <a:prstGeom prst="rect">
                      <a:avLst/>
                    </a:prstGeom>
                    <a:noFill/>
                    <a:ln w="9525">
                      <a:noFill/>
                      <a:miter lim="800000"/>
                      <a:headEnd/>
                      <a:tailEnd/>
                    </a:ln>
                  </pic:spPr>
                </pic:pic>
              </a:graphicData>
            </a:graphic>
          </wp:inline>
        </w:drawing>
      </w: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A5B1D" w:rsidP="00964A9B">
      <w:pPr>
        <w:spacing w:after="0" w:line="360" w:lineRule="auto"/>
        <w:jc w:val="both"/>
        <w:rPr>
          <w:rFonts w:ascii="Times New Roman" w:hAnsi="Times New Roman" w:cs="Times New Roman"/>
          <w:b/>
          <w:color w:val="252525"/>
          <w:sz w:val="28"/>
          <w:szCs w:val="28"/>
        </w:rPr>
      </w:pPr>
      <w:r>
        <w:rPr>
          <w:rFonts w:ascii="Times New Roman" w:hAnsi="Times New Roman" w:cs="Times New Roman"/>
          <w:b/>
          <w:color w:val="252525"/>
          <w:sz w:val="28"/>
          <w:szCs w:val="28"/>
        </w:rPr>
        <w:br w:type="page"/>
      </w:r>
    </w:p>
    <w:p w:rsidR="00525F31" w:rsidRPr="00525F31" w:rsidRDefault="00525F31" w:rsidP="00525F31">
      <w:pPr>
        <w:spacing w:after="0" w:line="360" w:lineRule="auto"/>
        <w:jc w:val="right"/>
        <w:rPr>
          <w:rFonts w:ascii="Times New Roman" w:hAnsi="Times New Roman" w:cs="Times New Roman"/>
          <w:b/>
          <w:color w:val="252525"/>
          <w:sz w:val="28"/>
          <w:szCs w:val="28"/>
        </w:rPr>
      </w:pPr>
      <w:r w:rsidRPr="00525F31">
        <w:rPr>
          <w:rFonts w:ascii="Times New Roman" w:hAnsi="Times New Roman" w:cs="Times New Roman"/>
          <w:b/>
          <w:color w:val="252525"/>
          <w:sz w:val="28"/>
          <w:szCs w:val="28"/>
        </w:rPr>
        <w:lastRenderedPageBreak/>
        <w:t>Приложение 8</w:t>
      </w:r>
    </w:p>
    <w:p w:rsidR="00525F31" w:rsidRPr="00525F31" w:rsidRDefault="00525F31" w:rsidP="00525F31">
      <w:pPr>
        <w:spacing w:after="0" w:line="360" w:lineRule="auto"/>
        <w:jc w:val="center"/>
        <w:rPr>
          <w:rFonts w:ascii="Times New Roman" w:hAnsi="Times New Roman"/>
          <w:b/>
          <w:sz w:val="28"/>
          <w:szCs w:val="28"/>
        </w:rPr>
      </w:pPr>
      <w:r w:rsidRPr="00525F31">
        <w:rPr>
          <w:rFonts w:ascii="Times New Roman" w:hAnsi="Times New Roman"/>
          <w:b/>
          <w:sz w:val="28"/>
          <w:szCs w:val="28"/>
        </w:rPr>
        <w:t>Изомерия</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rPr>
        <w:t>С</w:t>
      </w:r>
      <w:r w:rsidRPr="00525F31">
        <w:rPr>
          <w:rFonts w:ascii="Times New Roman" w:hAnsi="Times New Roman" w:cs="Times New Roman"/>
          <w:sz w:val="28"/>
          <w:szCs w:val="28"/>
          <w:vertAlign w:val="subscript"/>
        </w:rPr>
        <w:t>4</w:t>
      </w:r>
      <w:r w:rsidRPr="00525F31">
        <w:rPr>
          <w:rFonts w:ascii="Times New Roman" w:hAnsi="Times New Roman" w:cs="Times New Roman"/>
          <w:sz w:val="28"/>
          <w:szCs w:val="28"/>
        </w:rPr>
        <w:t>Н</w:t>
      </w:r>
      <w:r w:rsidRPr="00525F31">
        <w:rPr>
          <w:rFonts w:ascii="Times New Roman" w:hAnsi="Times New Roman" w:cs="Times New Roman"/>
          <w:sz w:val="28"/>
          <w:szCs w:val="28"/>
          <w:vertAlign w:val="subscript"/>
        </w:rPr>
        <w:t>10</w:t>
      </w:r>
      <w:r w:rsidRPr="00525F31">
        <w:rPr>
          <w:rFonts w:ascii="Times New Roman" w:hAnsi="Times New Roman" w:cs="Times New Roman"/>
          <w:sz w:val="28"/>
          <w:szCs w:val="28"/>
        </w:rPr>
        <w:t>О</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u w:val="single"/>
        </w:rPr>
        <w:t>Структурная изомерия:</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b/>
          <w:sz w:val="28"/>
          <w:szCs w:val="28"/>
        </w:rPr>
        <w:t>1.Изомерия углеродного скелета:</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rPr>
        <w:t>СН3-СН2−СН2−СН2-ОН бутанол-1</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rPr>
        <w:t>1) СН3-СН−СН2−ОН</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rPr>
        <w:t xml:space="preserve">| </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rPr>
        <w:t>СН3</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rPr>
        <w:t>2-метилпропанол-1</w:t>
      </w:r>
    </w:p>
    <w:p w:rsidR="00525F31" w:rsidRPr="00525F31" w:rsidRDefault="00525F31" w:rsidP="00525F31">
      <w:pPr>
        <w:spacing w:after="0" w:line="360" w:lineRule="auto"/>
        <w:ind w:firstLine="851"/>
        <w:jc w:val="both"/>
        <w:rPr>
          <w:rFonts w:ascii="Times New Roman" w:hAnsi="Times New Roman" w:cs="Times New Roman"/>
          <w:b/>
          <w:sz w:val="28"/>
          <w:szCs w:val="28"/>
        </w:rPr>
      </w:pPr>
      <w:r w:rsidRPr="00525F31">
        <w:rPr>
          <w:rFonts w:ascii="Times New Roman" w:hAnsi="Times New Roman" w:cs="Times New Roman"/>
          <w:b/>
          <w:sz w:val="28"/>
          <w:szCs w:val="28"/>
        </w:rPr>
        <w:t>2.Изомерия положения функциональной группы:</w:t>
      </w:r>
    </w:p>
    <w:p w:rsidR="00525F31" w:rsidRPr="00525F31" w:rsidRDefault="00525F31" w:rsidP="00525F31">
      <w:pPr>
        <w:spacing w:after="0" w:line="360" w:lineRule="auto"/>
        <w:ind w:firstLine="851"/>
        <w:jc w:val="both"/>
        <w:rPr>
          <w:rFonts w:ascii="Times New Roman" w:hAnsi="Times New Roman" w:cs="Times New Roman"/>
          <w:sz w:val="28"/>
          <w:szCs w:val="28"/>
        </w:rPr>
      </w:pPr>
    </w:p>
    <w:p w:rsidR="00525F31" w:rsidRPr="00525F31" w:rsidRDefault="00525F31" w:rsidP="00525F31">
      <w:pPr>
        <w:pStyle w:val="ae"/>
        <w:numPr>
          <w:ilvl w:val="0"/>
          <w:numId w:val="29"/>
        </w:numPr>
        <w:spacing w:after="0" w:line="360" w:lineRule="auto"/>
        <w:ind w:left="0" w:firstLine="851"/>
        <w:jc w:val="both"/>
        <w:rPr>
          <w:rFonts w:ascii="Times New Roman" w:hAnsi="Times New Roman"/>
          <w:sz w:val="28"/>
          <w:szCs w:val="28"/>
        </w:rPr>
      </w:pPr>
      <w:r w:rsidRPr="00525F31">
        <w:rPr>
          <w:rFonts w:ascii="Times New Roman" w:hAnsi="Times New Roman"/>
          <w:sz w:val="28"/>
          <w:szCs w:val="28"/>
        </w:rPr>
        <w:t>СН2-СН2−СН2−СН</w:t>
      </w:r>
      <w:r w:rsidRPr="00525F31">
        <w:rPr>
          <w:rFonts w:ascii="Times New Roman" w:hAnsi="Times New Roman"/>
          <w:sz w:val="28"/>
          <w:szCs w:val="28"/>
          <w:lang w:val="en-US"/>
        </w:rPr>
        <w:t>3</w:t>
      </w:r>
    </w:p>
    <w:p w:rsidR="00525F31" w:rsidRPr="00525F31" w:rsidRDefault="00525F31" w:rsidP="00525F31">
      <w:pPr>
        <w:pStyle w:val="ae"/>
        <w:spacing w:after="0" w:line="360" w:lineRule="auto"/>
        <w:ind w:left="0" w:firstLine="851"/>
        <w:jc w:val="both"/>
        <w:rPr>
          <w:rFonts w:ascii="Times New Roman" w:hAnsi="Times New Roman"/>
          <w:sz w:val="28"/>
          <w:szCs w:val="28"/>
        </w:rPr>
      </w:pPr>
      <w:r w:rsidRPr="00525F31">
        <w:rPr>
          <w:rFonts w:ascii="Times New Roman" w:hAnsi="Times New Roman"/>
          <w:sz w:val="28"/>
          <w:szCs w:val="28"/>
          <w:lang w:val="en-US"/>
        </w:rPr>
        <w:t xml:space="preserve"> | </w:t>
      </w:r>
    </w:p>
    <w:p w:rsidR="00525F31" w:rsidRPr="00525F31" w:rsidRDefault="00525F31" w:rsidP="00525F31">
      <w:pPr>
        <w:pStyle w:val="ae"/>
        <w:spacing w:after="0" w:line="360" w:lineRule="auto"/>
        <w:ind w:left="0" w:firstLine="851"/>
        <w:jc w:val="both"/>
        <w:rPr>
          <w:rFonts w:ascii="Times New Roman" w:hAnsi="Times New Roman"/>
          <w:sz w:val="28"/>
          <w:szCs w:val="28"/>
          <w:lang w:val="en-US"/>
        </w:rPr>
      </w:pPr>
      <w:r w:rsidRPr="00525F31">
        <w:rPr>
          <w:rFonts w:ascii="Times New Roman" w:hAnsi="Times New Roman"/>
          <w:sz w:val="28"/>
          <w:szCs w:val="28"/>
          <w:lang w:val="en-US"/>
        </w:rPr>
        <w:t xml:space="preserve"> OH   </w:t>
      </w:r>
    </w:p>
    <w:p w:rsidR="00525F31" w:rsidRPr="00525F31" w:rsidRDefault="00525F31" w:rsidP="00525F31">
      <w:pPr>
        <w:pStyle w:val="ae"/>
        <w:spacing w:after="0" w:line="360" w:lineRule="auto"/>
        <w:ind w:left="0" w:firstLine="851"/>
        <w:jc w:val="both"/>
        <w:rPr>
          <w:rFonts w:ascii="Times New Roman" w:hAnsi="Times New Roman"/>
          <w:sz w:val="28"/>
          <w:szCs w:val="28"/>
        </w:rPr>
      </w:pPr>
      <w:r w:rsidRPr="00525F31">
        <w:rPr>
          <w:rFonts w:ascii="Times New Roman" w:hAnsi="Times New Roman"/>
          <w:sz w:val="28"/>
          <w:szCs w:val="28"/>
        </w:rPr>
        <w:t>бутанол-1</w:t>
      </w:r>
    </w:p>
    <w:p w:rsidR="00525F31" w:rsidRPr="00525F31" w:rsidRDefault="00525F31" w:rsidP="00525F31">
      <w:pPr>
        <w:pStyle w:val="ae"/>
        <w:numPr>
          <w:ilvl w:val="0"/>
          <w:numId w:val="29"/>
        </w:numPr>
        <w:spacing w:after="0" w:line="360" w:lineRule="auto"/>
        <w:ind w:left="0" w:firstLine="851"/>
        <w:jc w:val="both"/>
        <w:rPr>
          <w:rFonts w:ascii="Times New Roman" w:hAnsi="Times New Roman"/>
          <w:sz w:val="28"/>
          <w:szCs w:val="28"/>
        </w:rPr>
      </w:pPr>
      <w:r w:rsidRPr="00525F31">
        <w:rPr>
          <w:rFonts w:ascii="Times New Roman" w:hAnsi="Times New Roman"/>
          <w:sz w:val="28"/>
          <w:szCs w:val="28"/>
        </w:rPr>
        <w:t>СН3-СН−СН2−СН</w:t>
      </w:r>
      <w:r w:rsidRPr="00525F31">
        <w:rPr>
          <w:rFonts w:ascii="Times New Roman" w:hAnsi="Times New Roman"/>
          <w:sz w:val="28"/>
          <w:szCs w:val="28"/>
          <w:lang w:val="en-US"/>
        </w:rPr>
        <w:t>3</w:t>
      </w:r>
    </w:p>
    <w:p w:rsidR="00525F31" w:rsidRPr="00525F31" w:rsidRDefault="00525F31" w:rsidP="00525F31">
      <w:pPr>
        <w:pStyle w:val="ae"/>
        <w:spacing w:after="0" w:line="360" w:lineRule="auto"/>
        <w:ind w:left="0" w:firstLine="851"/>
        <w:jc w:val="both"/>
        <w:rPr>
          <w:rFonts w:ascii="Times New Roman" w:hAnsi="Times New Roman"/>
          <w:sz w:val="28"/>
          <w:szCs w:val="28"/>
        </w:rPr>
      </w:pPr>
      <w:r w:rsidRPr="00525F31">
        <w:rPr>
          <w:rFonts w:ascii="Times New Roman" w:hAnsi="Times New Roman"/>
          <w:sz w:val="28"/>
          <w:szCs w:val="28"/>
          <w:lang w:val="en-US"/>
        </w:rPr>
        <w:t xml:space="preserve"> | </w:t>
      </w:r>
    </w:p>
    <w:p w:rsidR="00525F31" w:rsidRPr="00525F31" w:rsidRDefault="00525F31" w:rsidP="00525F31">
      <w:pPr>
        <w:pStyle w:val="ae"/>
        <w:spacing w:after="0" w:line="360" w:lineRule="auto"/>
        <w:ind w:left="0" w:firstLine="851"/>
        <w:jc w:val="both"/>
        <w:rPr>
          <w:rFonts w:ascii="Times New Roman" w:hAnsi="Times New Roman"/>
          <w:sz w:val="28"/>
          <w:szCs w:val="28"/>
          <w:lang w:val="en-US"/>
        </w:rPr>
      </w:pPr>
      <w:r w:rsidRPr="00525F31">
        <w:rPr>
          <w:rFonts w:ascii="Times New Roman" w:hAnsi="Times New Roman"/>
          <w:sz w:val="28"/>
          <w:szCs w:val="28"/>
          <w:lang w:val="en-US"/>
        </w:rPr>
        <w:t xml:space="preserve">OH   </w:t>
      </w:r>
    </w:p>
    <w:p w:rsidR="00525F31" w:rsidRPr="00525F31" w:rsidRDefault="00525F31" w:rsidP="00525F31">
      <w:pPr>
        <w:pStyle w:val="ae"/>
        <w:spacing w:after="0" w:line="360" w:lineRule="auto"/>
        <w:ind w:left="0" w:firstLine="851"/>
        <w:jc w:val="both"/>
        <w:rPr>
          <w:rFonts w:ascii="Times New Roman" w:hAnsi="Times New Roman"/>
          <w:sz w:val="28"/>
          <w:szCs w:val="28"/>
        </w:rPr>
      </w:pPr>
      <w:r w:rsidRPr="00525F31">
        <w:rPr>
          <w:rFonts w:ascii="Times New Roman" w:hAnsi="Times New Roman"/>
          <w:sz w:val="28"/>
          <w:szCs w:val="28"/>
        </w:rPr>
        <w:t>бутанол-2</w:t>
      </w:r>
    </w:p>
    <w:p w:rsidR="00525F31" w:rsidRDefault="00525F31" w:rsidP="00525F31">
      <w:pPr>
        <w:spacing w:after="0" w:line="360" w:lineRule="auto"/>
        <w:jc w:val="center"/>
        <w:rPr>
          <w:rFonts w:ascii="Times New Roman" w:hAnsi="Times New Roman" w:cs="Times New Roman"/>
          <w:b/>
          <w:color w:val="252525"/>
          <w:sz w:val="28"/>
          <w:szCs w:val="28"/>
        </w:rPr>
      </w:pPr>
    </w:p>
    <w:p w:rsidR="00ED409E" w:rsidRDefault="00ED409E"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25F31" w:rsidP="00964A9B">
      <w:pPr>
        <w:spacing w:after="0" w:line="360" w:lineRule="auto"/>
        <w:jc w:val="both"/>
        <w:rPr>
          <w:rFonts w:ascii="Times New Roman" w:hAnsi="Times New Roman" w:cs="Times New Roman"/>
          <w:b/>
          <w:color w:val="252525"/>
          <w:sz w:val="28"/>
          <w:szCs w:val="28"/>
        </w:rPr>
      </w:pPr>
    </w:p>
    <w:p w:rsidR="00525F31" w:rsidRDefault="005A5B1D" w:rsidP="00964A9B">
      <w:pPr>
        <w:spacing w:after="0" w:line="360" w:lineRule="auto"/>
        <w:jc w:val="both"/>
        <w:rPr>
          <w:rFonts w:ascii="Times New Roman" w:hAnsi="Times New Roman" w:cs="Times New Roman"/>
          <w:b/>
          <w:color w:val="252525"/>
          <w:sz w:val="28"/>
          <w:szCs w:val="28"/>
        </w:rPr>
      </w:pPr>
      <w:r>
        <w:rPr>
          <w:rFonts w:ascii="Times New Roman" w:hAnsi="Times New Roman" w:cs="Times New Roman"/>
          <w:b/>
          <w:color w:val="252525"/>
          <w:sz w:val="28"/>
          <w:szCs w:val="28"/>
        </w:rPr>
        <w:br w:type="page"/>
      </w:r>
    </w:p>
    <w:p w:rsidR="00525F31" w:rsidRDefault="00525F31" w:rsidP="00525F31">
      <w:pPr>
        <w:spacing w:after="0" w:line="360" w:lineRule="auto"/>
        <w:jc w:val="right"/>
        <w:rPr>
          <w:rFonts w:ascii="Times New Roman" w:hAnsi="Times New Roman" w:cs="Times New Roman"/>
          <w:b/>
          <w:color w:val="252525"/>
          <w:sz w:val="28"/>
          <w:szCs w:val="28"/>
        </w:rPr>
      </w:pPr>
      <w:r>
        <w:rPr>
          <w:rFonts w:ascii="Times New Roman" w:hAnsi="Times New Roman" w:cs="Times New Roman"/>
          <w:b/>
          <w:color w:val="252525"/>
          <w:sz w:val="28"/>
          <w:szCs w:val="28"/>
        </w:rPr>
        <w:lastRenderedPageBreak/>
        <w:t>Приложение 9</w:t>
      </w:r>
    </w:p>
    <w:p w:rsidR="00525F31" w:rsidRDefault="00525F31" w:rsidP="00525F31">
      <w:pPr>
        <w:spacing w:after="0" w:line="360" w:lineRule="auto"/>
        <w:jc w:val="center"/>
        <w:rPr>
          <w:rFonts w:ascii="Times New Roman" w:hAnsi="Times New Roman" w:cs="Times New Roman"/>
          <w:b/>
          <w:color w:val="252525"/>
          <w:sz w:val="28"/>
          <w:szCs w:val="28"/>
        </w:rPr>
      </w:pPr>
      <w:r>
        <w:rPr>
          <w:rFonts w:ascii="Times New Roman" w:hAnsi="Times New Roman" w:cs="Times New Roman"/>
          <w:b/>
          <w:color w:val="252525"/>
          <w:sz w:val="28"/>
          <w:szCs w:val="28"/>
        </w:rPr>
        <w:t>Классификация спиртов</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rPr>
        <w:t>Действительно, спирты можно разделить или классифицировать по чи</w:t>
      </w:r>
      <w:r w:rsidRPr="00525F31">
        <w:rPr>
          <w:rFonts w:ascii="Times New Roman" w:hAnsi="Times New Roman" w:cs="Times New Roman"/>
          <w:sz w:val="28"/>
          <w:szCs w:val="28"/>
        </w:rPr>
        <w:t>с</w:t>
      </w:r>
      <w:r w:rsidRPr="00525F31">
        <w:rPr>
          <w:rFonts w:ascii="Times New Roman" w:hAnsi="Times New Roman" w:cs="Times New Roman"/>
          <w:sz w:val="28"/>
          <w:szCs w:val="28"/>
        </w:rPr>
        <w:t>лу групп –ОН. Но это еще не все.</w:t>
      </w:r>
    </w:p>
    <w:p w:rsidR="00525F31" w:rsidRPr="00525F31" w:rsidRDefault="00525F31" w:rsidP="00525F31">
      <w:pPr>
        <w:spacing w:after="0" w:line="360" w:lineRule="auto"/>
        <w:ind w:firstLine="851"/>
        <w:jc w:val="both"/>
        <w:rPr>
          <w:rFonts w:ascii="Times New Roman" w:hAnsi="Times New Roman" w:cs="Times New Roman"/>
          <w:sz w:val="28"/>
          <w:szCs w:val="28"/>
        </w:rPr>
      </w:pPr>
      <w:r w:rsidRPr="00525F31">
        <w:rPr>
          <w:rFonts w:ascii="Times New Roman" w:hAnsi="Times New Roman" w:cs="Times New Roman"/>
          <w:sz w:val="28"/>
          <w:szCs w:val="28"/>
        </w:rPr>
        <w:t>Обратите внимание на слайд. Здесь вы видите классификацию спиртов.</w:t>
      </w:r>
    </w:p>
    <w:p w:rsidR="00525F31" w:rsidRPr="00525F31" w:rsidRDefault="00525F31" w:rsidP="00525F31">
      <w:pPr>
        <w:spacing w:after="0" w:line="360" w:lineRule="auto"/>
        <w:ind w:firstLine="851"/>
        <w:jc w:val="both"/>
        <w:rPr>
          <w:rFonts w:ascii="Times New Roman" w:hAnsi="Times New Roman" w:cs="Times New Roman"/>
          <w:b/>
          <w:sz w:val="28"/>
          <w:szCs w:val="28"/>
        </w:rPr>
      </w:pPr>
      <w:r w:rsidRPr="00525F31">
        <w:rPr>
          <w:rFonts w:ascii="Times New Roman" w:hAnsi="Times New Roman" w:cs="Times New Roman"/>
          <w:b/>
          <w:sz w:val="28"/>
          <w:szCs w:val="28"/>
        </w:rPr>
        <w:t>1. По числу гидроксильных групп:</w:t>
      </w:r>
    </w:p>
    <w:p w:rsidR="00525F31" w:rsidRPr="00525F31" w:rsidRDefault="00525F31" w:rsidP="00525F3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одноатомные (одна группа - ОН);</w:t>
      </w:r>
    </w:p>
    <w:p w:rsidR="00525F31" w:rsidRPr="00525F31" w:rsidRDefault="00525F31" w:rsidP="00525F3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25F31">
        <w:rPr>
          <w:rFonts w:ascii="Times New Roman" w:hAnsi="Times New Roman" w:cs="Times New Roman"/>
          <w:sz w:val="28"/>
          <w:szCs w:val="28"/>
        </w:rPr>
        <w:t>многоатомные (две и более групп - ОН)</w:t>
      </w:r>
    </w:p>
    <w:p w:rsidR="00525F31" w:rsidRPr="00525F31" w:rsidRDefault="00525F31" w:rsidP="00525F31">
      <w:pPr>
        <w:spacing w:after="0" w:line="360" w:lineRule="auto"/>
        <w:ind w:firstLine="851"/>
        <w:jc w:val="both"/>
        <w:rPr>
          <w:rFonts w:ascii="Times New Roman" w:hAnsi="Times New Roman" w:cs="Times New Roman"/>
          <w:b/>
          <w:sz w:val="28"/>
          <w:szCs w:val="28"/>
        </w:rPr>
      </w:pPr>
      <w:r w:rsidRPr="00525F31">
        <w:rPr>
          <w:rFonts w:ascii="Times New Roman" w:hAnsi="Times New Roman" w:cs="Times New Roman"/>
          <w:b/>
          <w:sz w:val="28"/>
          <w:szCs w:val="28"/>
        </w:rPr>
        <w:t>2. По типу углеводородного радикала.</w:t>
      </w:r>
    </w:p>
    <w:p w:rsidR="00525F31" w:rsidRPr="00525F31" w:rsidRDefault="00525F31" w:rsidP="00525F3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Предельные;</w:t>
      </w:r>
    </w:p>
    <w:p w:rsidR="00525F31" w:rsidRPr="00525F31" w:rsidRDefault="00525F31" w:rsidP="00525F3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Непредельные;</w:t>
      </w:r>
    </w:p>
    <w:p w:rsidR="00525F31" w:rsidRPr="00525F31" w:rsidRDefault="00525F31" w:rsidP="00525F3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25F31">
        <w:rPr>
          <w:rFonts w:ascii="Times New Roman" w:hAnsi="Times New Roman" w:cs="Times New Roman"/>
          <w:sz w:val="28"/>
          <w:szCs w:val="28"/>
        </w:rPr>
        <w:t>Ароматические.</w:t>
      </w:r>
    </w:p>
    <w:p w:rsidR="00525F31" w:rsidRPr="00525F31" w:rsidRDefault="00525F31" w:rsidP="00525F31">
      <w:pPr>
        <w:spacing w:after="0" w:line="360" w:lineRule="auto"/>
        <w:ind w:firstLine="851"/>
        <w:jc w:val="both"/>
        <w:rPr>
          <w:rFonts w:ascii="Times New Roman" w:hAnsi="Times New Roman" w:cs="Times New Roman"/>
          <w:b/>
          <w:sz w:val="28"/>
          <w:szCs w:val="28"/>
        </w:rPr>
      </w:pPr>
      <w:r w:rsidRPr="00525F31">
        <w:rPr>
          <w:rFonts w:ascii="Times New Roman" w:hAnsi="Times New Roman" w:cs="Times New Roman"/>
          <w:b/>
          <w:sz w:val="28"/>
          <w:szCs w:val="28"/>
        </w:rPr>
        <w:t>3. По типу атома углерода связанного с гидроксогруппой (-ОН).</w:t>
      </w:r>
    </w:p>
    <w:p w:rsidR="00525F31" w:rsidRPr="00525F31" w:rsidRDefault="00525F31" w:rsidP="00525F3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Первичные;</w:t>
      </w:r>
    </w:p>
    <w:p w:rsidR="00525F31" w:rsidRPr="00525F31" w:rsidRDefault="00525F31" w:rsidP="00525F3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Вторичные;</w:t>
      </w:r>
    </w:p>
    <w:p w:rsidR="00525F31" w:rsidRPr="00525F31" w:rsidRDefault="00525F31" w:rsidP="00525F3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25F31">
        <w:rPr>
          <w:rFonts w:ascii="Times New Roman" w:hAnsi="Times New Roman" w:cs="Times New Roman"/>
          <w:sz w:val="28"/>
          <w:szCs w:val="28"/>
        </w:rPr>
        <w:t>Тритичные.</w:t>
      </w:r>
    </w:p>
    <w:p w:rsidR="00525F31" w:rsidRPr="00964A9B" w:rsidRDefault="00525F31" w:rsidP="00525F31">
      <w:pPr>
        <w:spacing w:after="0" w:line="360" w:lineRule="auto"/>
        <w:jc w:val="center"/>
        <w:rPr>
          <w:rFonts w:ascii="Times New Roman" w:hAnsi="Times New Roman" w:cs="Times New Roman"/>
          <w:b/>
          <w:color w:val="252525"/>
          <w:sz w:val="28"/>
          <w:szCs w:val="28"/>
        </w:rPr>
      </w:pPr>
    </w:p>
    <w:p w:rsidR="00061315" w:rsidRDefault="00061315"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25F31" w:rsidP="00482E49">
      <w:pPr>
        <w:tabs>
          <w:tab w:val="left" w:pos="8895"/>
        </w:tabs>
        <w:spacing w:after="0" w:line="360" w:lineRule="auto"/>
        <w:ind w:firstLine="851"/>
        <w:jc w:val="both"/>
        <w:rPr>
          <w:rFonts w:ascii="Times New Roman" w:hAnsi="Times New Roman" w:cs="Times New Roman"/>
          <w:b/>
          <w:sz w:val="28"/>
          <w:szCs w:val="28"/>
        </w:rPr>
      </w:pPr>
    </w:p>
    <w:p w:rsidR="00525F31" w:rsidRDefault="005A5B1D" w:rsidP="005A5B1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525F31" w:rsidRPr="00525F31" w:rsidRDefault="00525F31" w:rsidP="00525F31">
      <w:pPr>
        <w:tabs>
          <w:tab w:val="left" w:pos="8895"/>
        </w:tabs>
        <w:spacing w:after="0" w:line="360" w:lineRule="auto"/>
        <w:ind w:firstLine="851"/>
        <w:jc w:val="right"/>
        <w:rPr>
          <w:rFonts w:ascii="Times New Roman" w:hAnsi="Times New Roman" w:cs="Times New Roman"/>
          <w:b/>
          <w:sz w:val="28"/>
          <w:szCs w:val="28"/>
        </w:rPr>
      </w:pPr>
      <w:r w:rsidRPr="00525F31">
        <w:rPr>
          <w:rFonts w:ascii="Times New Roman" w:hAnsi="Times New Roman" w:cs="Times New Roman"/>
          <w:b/>
          <w:sz w:val="28"/>
          <w:szCs w:val="28"/>
        </w:rPr>
        <w:lastRenderedPageBreak/>
        <w:t>Приложение 10</w:t>
      </w:r>
    </w:p>
    <w:p w:rsidR="00525F31" w:rsidRDefault="00525F31" w:rsidP="00525F31">
      <w:pPr>
        <w:tabs>
          <w:tab w:val="left" w:pos="8895"/>
        </w:tabs>
        <w:spacing w:after="0" w:line="360" w:lineRule="auto"/>
        <w:ind w:firstLine="851"/>
        <w:jc w:val="center"/>
        <w:rPr>
          <w:rFonts w:ascii="Times New Roman" w:eastAsia="Times New Roman" w:hAnsi="Times New Roman" w:cs="Times New Roman"/>
          <w:b/>
          <w:bCs/>
          <w:kern w:val="36"/>
          <w:sz w:val="28"/>
          <w:szCs w:val="28"/>
          <w:lang w:eastAsia="ru-RU"/>
        </w:rPr>
      </w:pPr>
      <w:r w:rsidRPr="00525F31">
        <w:rPr>
          <w:rFonts w:ascii="Times New Roman" w:eastAsia="Times New Roman" w:hAnsi="Times New Roman"/>
          <w:b/>
          <w:bCs/>
          <w:sz w:val="28"/>
          <w:szCs w:val="28"/>
        </w:rPr>
        <w:t>Получение предельных одноатомных спиртов</w:t>
      </w:r>
      <w:r w:rsidRPr="00525F31">
        <w:rPr>
          <w:rFonts w:ascii="Times New Roman" w:eastAsia="Times New Roman" w:hAnsi="Times New Roman"/>
          <w:b/>
          <w:sz w:val="28"/>
          <w:szCs w:val="28"/>
        </w:rPr>
        <w:t> </w:t>
      </w:r>
    </w:p>
    <w:p w:rsidR="00525F31" w:rsidRPr="007F09B0" w:rsidRDefault="00525F31" w:rsidP="00525F31">
      <w:pPr>
        <w:shd w:val="clear" w:color="auto" w:fill="FFFFFF"/>
        <w:spacing w:after="0" w:line="360" w:lineRule="auto"/>
        <w:ind w:firstLine="851"/>
        <w:jc w:val="both"/>
        <w:rPr>
          <w:rFonts w:ascii="Times New Roman" w:eastAsia="Times New Roman" w:hAnsi="Times New Roman" w:cs="Times New Roman"/>
          <w:b/>
          <w:sz w:val="24"/>
          <w:szCs w:val="24"/>
        </w:rPr>
      </w:pPr>
      <w:r w:rsidRPr="007F09B0">
        <w:rPr>
          <w:rFonts w:ascii="Times New Roman" w:eastAsia="Times New Roman" w:hAnsi="Times New Roman" w:cs="Times New Roman"/>
          <w:b/>
          <w:sz w:val="24"/>
          <w:szCs w:val="24"/>
        </w:rPr>
        <w:t>В быту:</w:t>
      </w:r>
    </w:p>
    <w:p w:rsidR="00525F31" w:rsidRPr="00525F31" w:rsidRDefault="00525F31" w:rsidP="00525F31">
      <w:pPr>
        <w:shd w:val="clear" w:color="auto" w:fill="FFFFFF"/>
        <w:spacing w:after="0" w:line="360" w:lineRule="auto"/>
        <w:ind w:firstLine="851"/>
        <w:jc w:val="both"/>
        <w:rPr>
          <w:rFonts w:ascii="Times New Roman" w:eastAsia="Times New Roman" w:hAnsi="Times New Roman" w:cs="Times New Roman"/>
          <w:sz w:val="24"/>
          <w:szCs w:val="24"/>
        </w:rPr>
      </w:pPr>
      <w:r w:rsidRPr="00525F31">
        <w:rPr>
          <w:rFonts w:ascii="Times New Roman" w:eastAsia="Times New Roman" w:hAnsi="Times New Roman" w:cs="Times New Roman"/>
          <w:sz w:val="24"/>
          <w:szCs w:val="24"/>
        </w:rPr>
        <w:t>Получение этилового спирта  из самогонного аппарата</w:t>
      </w:r>
    </w:p>
    <w:p w:rsidR="00525F31" w:rsidRPr="00525F31" w:rsidRDefault="00525F31" w:rsidP="00525F31">
      <w:pPr>
        <w:pStyle w:val="a3"/>
        <w:shd w:val="clear" w:color="auto" w:fill="FFFFFF"/>
        <w:spacing w:before="0" w:beforeAutospacing="0" w:after="0" w:afterAutospacing="0" w:line="360" w:lineRule="auto"/>
        <w:ind w:firstLine="851"/>
        <w:jc w:val="both"/>
      </w:pPr>
      <w:r w:rsidRPr="00525F31">
        <w:t>Принцип действия самогонного аппарата основан на различии температур кипения этилового спирта и воды. Если спирт закипает уже при 78ºС, то вода при 100ºС. Нагрев браги до 80ºС позволяет выхватить интенсивное испарение спирта, а парообразование воды при этой температуре весьма умеренное.</w:t>
      </w:r>
    </w:p>
    <w:p w:rsidR="00525F31" w:rsidRPr="00525F31" w:rsidRDefault="00525F31" w:rsidP="00525F31">
      <w:pPr>
        <w:pStyle w:val="a3"/>
        <w:shd w:val="clear" w:color="auto" w:fill="FFFFFF"/>
        <w:spacing w:before="0" w:beforeAutospacing="0" w:after="0" w:afterAutospacing="0" w:line="360" w:lineRule="auto"/>
        <w:ind w:firstLine="851"/>
        <w:jc w:val="both"/>
      </w:pPr>
      <w:r w:rsidRPr="00525F31">
        <w:t>Принцип работы самогонного аппарата довольно прост и основан на простой ди</w:t>
      </w:r>
      <w:r w:rsidRPr="00525F31">
        <w:t>с</w:t>
      </w:r>
      <w:r w:rsidRPr="00525F31">
        <w:t>тилляции, при которой в одной емкости брага нагревается, а пар, который выделяется при этом, конденсируется и оседает в другой емкости в виде готового продукта.</w:t>
      </w:r>
    </w:p>
    <w:p w:rsidR="00525F31" w:rsidRPr="007F09B0" w:rsidRDefault="00525F31" w:rsidP="007F09B0">
      <w:pPr>
        <w:pStyle w:val="ae"/>
        <w:shd w:val="clear" w:color="auto" w:fill="FFFFFF"/>
        <w:spacing w:after="0" w:line="360" w:lineRule="auto"/>
        <w:ind w:left="851"/>
        <w:jc w:val="both"/>
        <w:rPr>
          <w:rFonts w:ascii="Times New Roman" w:eastAsia="Times New Roman" w:hAnsi="Times New Roman"/>
          <w:b/>
          <w:sz w:val="24"/>
          <w:szCs w:val="24"/>
        </w:rPr>
      </w:pPr>
      <w:r w:rsidRPr="007F09B0">
        <w:rPr>
          <w:rFonts w:ascii="Times New Roman" w:eastAsia="Times New Roman" w:hAnsi="Times New Roman"/>
          <w:b/>
          <w:sz w:val="24"/>
          <w:szCs w:val="24"/>
        </w:rPr>
        <w:t>Получение метанола из синтез-газа</w:t>
      </w:r>
    </w:p>
    <w:p w:rsidR="00525F31" w:rsidRPr="00525F31" w:rsidRDefault="00525F31" w:rsidP="00525F31">
      <w:pPr>
        <w:pStyle w:val="ae"/>
        <w:shd w:val="clear" w:color="auto" w:fill="FFFFFF"/>
        <w:spacing w:after="0" w:line="360" w:lineRule="auto"/>
        <w:ind w:left="0" w:firstLine="851"/>
        <w:jc w:val="both"/>
        <w:rPr>
          <w:rFonts w:ascii="Times New Roman" w:eastAsia="Times New Roman" w:hAnsi="Times New Roman"/>
          <w:sz w:val="24"/>
          <w:szCs w:val="24"/>
        </w:rPr>
      </w:pPr>
      <w:r w:rsidRPr="00525F31">
        <w:rPr>
          <w:rFonts w:ascii="Times New Roman" w:eastAsia="Times New Roman" w:hAnsi="Times New Roman"/>
          <w:bCs/>
          <w:color w:val="000000"/>
          <w:kern w:val="36"/>
          <w:sz w:val="24"/>
          <w:szCs w:val="24"/>
        </w:rPr>
        <w:t>Метанол получают в промышленности восстановлением монооксида углерода при 400° С под давлением 20-30 МПа в присутствии катализатора, состоящего из оксидов меди, хрома, и алюминия</w:t>
      </w:r>
    </w:p>
    <w:p w:rsidR="00525F31" w:rsidRPr="00525F31" w:rsidRDefault="00525F31" w:rsidP="00525F31">
      <w:pPr>
        <w:shd w:val="clear" w:color="auto" w:fill="FFFFFF"/>
        <w:spacing w:after="0" w:line="360" w:lineRule="auto"/>
        <w:ind w:firstLine="851"/>
        <w:jc w:val="both"/>
        <w:rPr>
          <w:rFonts w:ascii="Times New Roman" w:eastAsia="Times New Roman" w:hAnsi="Times New Roman" w:cs="Times New Roman"/>
          <w:sz w:val="24"/>
          <w:szCs w:val="24"/>
        </w:rPr>
      </w:pPr>
      <w:r w:rsidRPr="00525F31">
        <w:rPr>
          <w:rFonts w:ascii="Times New Roman" w:eastAsia="Times New Roman" w:hAnsi="Times New Roman" w:cs="Times New Roman"/>
          <w:noProof/>
          <w:sz w:val="24"/>
          <w:szCs w:val="24"/>
          <w:lang w:eastAsia="ru-RU"/>
        </w:rPr>
        <w:drawing>
          <wp:inline distT="0" distB="0" distL="0" distR="0">
            <wp:extent cx="2847975" cy="276225"/>
            <wp:effectExtent l="19050" t="0" r="9525" b="0"/>
            <wp:docPr id="85" name="Рисунок 85" descr="http://festival.1september.ru/articles/5897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festival.1september.ru/articles/589701/15.gif"/>
                    <pic:cNvPicPr>
                      <a:picLocks noChangeAspect="1" noChangeArrowheads="1"/>
                    </pic:cNvPicPr>
                  </pic:nvPicPr>
                  <pic:blipFill>
                    <a:blip r:embed="rId34"/>
                    <a:srcRect/>
                    <a:stretch>
                      <a:fillRect/>
                    </a:stretch>
                  </pic:blipFill>
                  <pic:spPr bwMode="auto">
                    <a:xfrm>
                      <a:off x="0" y="0"/>
                      <a:ext cx="2847975" cy="276225"/>
                    </a:xfrm>
                    <a:prstGeom prst="rect">
                      <a:avLst/>
                    </a:prstGeom>
                    <a:noFill/>
                    <a:ln w="9525">
                      <a:noFill/>
                      <a:miter lim="800000"/>
                      <a:headEnd/>
                      <a:tailEnd/>
                    </a:ln>
                  </pic:spPr>
                </pic:pic>
              </a:graphicData>
            </a:graphic>
          </wp:inline>
        </w:drawing>
      </w:r>
    </w:p>
    <w:p w:rsidR="00525F31" w:rsidRPr="00525F31" w:rsidRDefault="00525F31" w:rsidP="00525F31">
      <w:pPr>
        <w:shd w:val="clear" w:color="auto" w:fill="FFFFFF"/>
        <w:spacing w:after="0" w:line="360" w:lineRule="auto"/>
        <w:ind w:firstLine="851"/>
        <w:jc w:val="both"/>
        <w:rPr>
          <w:rFonts w:ascii="Times New Roman" w:eastAsia="Times New Roman" w:hAnsi="Times New Roman" w:cs="Times New Roman"/>
          <w:sz w:val="24"/>
          <w:szCs w:val="24"/>
        </w:rPr>
      </w:pPr>
      <w:r w:rsidRPr="00525F31">
        <w:rPr>
          <w:rFonts w:ascii="Arial" w:hAnsi="Arial" w:cs="Arial"/>
          <w:bCs/>
          <w:color w:val="252525"/>
          <w:sz w:val="21"/>
          <w:szCs w:val="21"/>
          <w:shd w:val="clear" w:color="auto" w:fill="FFFFFF"/>
        </w:rPr>
        <w:t>Синтез-газ</w:t>
      </w:r>
      <w:r w:rsidRPr="00525F31">
        <w:rPr>
          <w:rFonts w:ascii="Arial" w:hAnsi="Arial" w:cs="Arial"/>
          <w:color w:val="252525"/>
          <w:sz w:val="21"/>
          <w:szCs w:val="21"/>
          <w:shd w:val="clear" w:color="auto" w:fill="FFFFFF"/>
        </w:rPr>
        <w:t> — смесь</w:t>
      </w:r>
      <w:r w:rsidRPr="00525F31">
        <w:rPr>
          <w:rStyle w:val="apple-converted-space"/>
          <w:rFonts w:ascii="Arial" w:hAnsi="Arial" w:cs="Arial"/>
          <w:color w:val="252525"/>
          <w:sz w:val="21"/>
          <w:szCs w:val="21"/>
          <w:shd w:val="clear" w:color="auto" w:fill="FFFFFF"/>
        </w:rPr>
        <w:t> </w:t>
      </w:r>
      <w:hyperlink r:id="rId35" w:tooltip="Монооксид углерода" w:history="1">
        <w:r w:rsidRPr="007F09B0">
          <w:rPr>
            <w:rStyle w:val="a4"/>
            <w:rFonts w:ascii="Arial" w:hAnsi="Arial" w:cs="Arial"/>
            <w:color w:val="auto"/>
            <w:sz w:val="21"/>
            <w:szCs w:val="21"/>
            <w:u w:val="none"/>
            <w:shd w:val="clear" w:color="auto" w:fill="FFFFFF"/>
          </w:rPr>
          <w:t>монооксида углерода</w:t>
        </w:r>
      </w:hyperlink>
      <w:r w:rsidRPr="007F09B0">
        <w:rPr>
          <w:rStyle w:val="apple-converted-space"/>
          <w:rFonts w:ascii="Arial" w:hAnsi="Arial" w:cs="Arial"/>
          <w:sz w:val="21"/>
          <w:szCs w:val="21"/>
          <w:shd w:val="clear" w:color="auto" w:fill="FFFFFF"/>
        </w:rPr>
        <w:t> </w:t>
      </w:r>
      <w:r w:rsidRPr="007F09B0">
        <w:rPr>
          <w:rFonts w:ascii="Arial" w:hAnsi="Arial" w:cs="Arial"/>
          <w:sz w:val="21"/>
          <w:szCs w:val="21"/>
          <w:shd w:val="clear" w:color="auto" w:fill="FFFFFF"/>
        </w:rPr>
        <w:t>и</w:t>
      </w:r>
      <w:r w:rsidRPr="007F09B0">
        <w:rPr>
          <w:rStyle w:val="apple-converted-space"/>
          <w:rFonts w:ascii="Arial" w:hAnsi="Arial" w:cs="Arial"/>
          <w:sz w:val="21"/>
          <w:szCs w:val="21"/>
          <w:shd w:val="clear" w:color="auto" w:fill="FFFFFF"/>
        </w:rPr>
        <w:t> </w:t>
      </w:r>
      <w:hyperlink r:id="rId36" w:tooltip="Водород" w:history="1">
        <w:r w:rsidRPr="007F09B0">
          <w:rPr>
            <w:rStyle w:val="a4"/>
            <w:rFonts w:ascii="Arial" w:hAnsi="Arial" w:cs="Arial"/>
            <w:color w:val="auto"/>
            <w:sz w:val="21"/>
            <w:szCs w:val="21"/>
            <w:u w:val="none"/>
            <w:shd w:val="clear" w:color="auto" w:fill="FFFFFF"/>
          </w:rPr>
          <w:t>водорода</w:t>
        </w:r>
      </w:hyperlink>
    </w:p>
    <w:p w:rsidR="00525F31" w:rsidRPr="007F09B0" w:rsidRDefault="007F09B0" w:rsidP="00525F31">
      <w:pPr>
        <w:shd w:val="clear" w:color="auto" w:fill="FFFFFF"/>
        <w:spacing w:after="0" w:line="360" w:lineRule="auto"/>
        <w:ind w:firstLine="851"/>
        <w:jc w:val="both"/>
        <w:rPr>
          <w:rFonts w:ascii="Times New Roman" w:eastAsia="Times New Roman" w:hAnsi="Times New Roman" w:cs="Times New Roman"/>
          <w:b/>
          <w:sz w:val="24"/>
          <w:szCs w:val="24"/>
        </w:rPr>
      </w:pPr>
      <w:r w:rsidRPr="007F09B0">
        <w:rPr>
          <w:rFonts w:ascii="Times New Roman" w:eastAsia="Times New Roman" w:hAnsi="Times New Roman" w:cs="Times New Roman"/>
          <w:b/>
          <w:sz w:val="24"/>
          <w:szCs w:val="24"/>
        </w:rPr>
        <w:t xml:space="preserve">Гидратация этилена </w:t>
      </w:r>
    </w:p>
    <w:p w:rsidR="00525F31" w:rsidRPr="00525F31" w:rsidRDefault="00525F31" w:rsidP="00525F31">
      <w:pPr>
        <w:shd w:val="clear" w:color="auto" w:fill="FFFFFF"/>
        <w:spacing w:after="0" w:line="360" w:lineRule="auto"/>
        <w:ind w:firstLine="851"/>
        <w:jc w:val="both"/>
        <w:rPr>
          <w:rFonts w:ascii="Times New Roman" w:eastAsia="Times New Roman" w:hAnsi="Times New Roman" w:cs="Times New Roman"/>
          <w:sz w:val="24"/>
          <w:szCs w:val="24"/>
        </w:rPr>
      </w:pPr>
      <w:r w:rsidRPr="00525F31">
        <w:rPr>
          <w:rFonts w:ascii="Times New Roman" w:eastAsia="Times New Roman" w:hAnsi="Times New Roman" w:cs="Times New Roman"/>
          <w:noProof/>
          <w:sz w:val="24"/>
          <w:szCs w:val="24"/>
          <w:lang w:eastAsia="ru-RU"/>
        </w:rPr>
        <w:drawing>
          <wp:inline distT="0" distB="0" distL="0" distR="0">
            <wp:extent cx="3314700" cy="276225"/>
            <wp:effectExtent l="19050" t="0" r="0" b="0"/>
            <wp:docPr id="86" name="Рисунок 86" descr="http://festival.1september.ru/articles/58970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estival.1september.ru/articles/589701/16.gif"/>
                    <pic:cNvPicPr>
                      <a:picLocks noChangeAspect="1" noChangeArrowheads="1"/>
                    </pic:cNvPicPr>
                  </pic:nvPicPr>
                  <pic:blipFill>
                    <a:blip r:embed="rId37"/>
                    <a:srcRect/>
                    <a:stretch>
                      <a:fillRect/>
                    </a:stretch>
                  </pic:blipFill>
                  <pic:spPr bwMode="auto">
                    <a:xfrm>
                      <a:off x="0" y="0"/>
                      <a:ext cx="3314700" cy="276225"/>
                    </a:xfrm>
                    <a:prstGeom prst="rect">
                      <a:avLst/>
                    </a:prstGeom>
                    <a:noFill/>
                    <a:ln w="9525">
                      <a:noFill/>
                      <a:miter lim="800000"/>
                      <a:headEnd/>
                      <a:tailEnd/>
                    </a:ln>
                  </pic:spPr>
                </pic:pic>
              </a:graphicData>
            </a:graphic>
          </wp:inline>
        </w:drawing>
      </w:r>
    </w:p>
    <w:p w:rsidR="00525F31" w:rsidRPr="007F09B0" w:rsidRDefault="00525F31" w:rsidP="00525F31">
      <w:pPr>
        <w:shd w:val="clear" w:color="auto" w:fill="FFFFFF"/>
        <w:spacing w:after="0" w:line="360" w:lineRule="auto"/>
        <w:ind w:firstLine="851"/>
        <w:jc w:val="both"/>
        <w:rPr>
          <w:rFonts w:ascii="Times New Roman" w:eastAsia="Times New Roman" w:hAnsi="Times New Roman" w:cs="Times New Roman"/>
          <w:b/>
          <w:sz w:val="24"/>
          <w:szCs w:val="24"/>
        </w:rPr>
      </w:pPr>
      <w:r w:rsidRPr="007F09B0">
        <w:rPr>
          <w:rFonts w:ascii="Times New Roman" w:eastAsia="Times New Roman" w:hAnsi="Times New Roman" w:cs="Times New Roman"/>
          <w:b/>
          <w:sz w:val="24"/>
          <w:szCs w:val="24"/>
        </w:rPr>
        <w:t xml:space="preserve">Брожение </w:t>
      </w:r>
    </w:p>
    <w:p w:rsidR="00525F31" w:rsidRPr="00525F31" w:rsidRDefault="00525F31" w:rsidP="00525F31">
      <w:pPr>
        <w:shd w:val="clear" w:color="auto" w:fill="FFFFFF"/>
        <w:spacing w:after="0" w:line="360" w:lineRule="auto"/>
        <w:ind w:firstLine="851"/>
        <w:jc w:val="both"/>
        <w:rPr>
          <w:rFonts w:ascii="Times New Roman" w:eastAsia="Times New Roman" w:hAnsi="Times New Roman" w:cs="Times New Roman"/>
          <w:bCs/>
          <w:color w:val="000000"/>
          <w:kern w:val="36"/>
          <w:sz w:val="24"/>
          <w:szCs w:val="24"/>
        </w:rPr>
      </w:pPr>
      <w:r w:rsidRPr="00525F31">
        <w:rPr>
          <w:rFonts w:ascii="Times New Roman" w:eastAsia="Times New Roman" w:hAnsi="Times New Roman" w:cs="Times New Roman"/>
          <w:bCs/>
          <w:color w:val="000000"/>
          <w:kern w:val="36"/>
          <w:sz w:val="24"/>
          <w:szCs w:val="24"/>
        </w:rPr>
        <w:t>Этанол образуется и при так называемом спиртовом брожении сахаров, например, глюкозы С</w:t>
      </w:r>
      <w:r w:rsidRPr="00525F31">
        <w:rPr>
          <w:rFonts w:ascii="Times New Roman" w:eastAsia="Times New Roman" w:hAnsi="Times New Roman" w:cs="Times New Roman"/>
          <w:bCs/>
          <w:color w:val="000000"/>
          <w:kern w:val="36"/>
          <w:sz w:val="24"/>
          <w:szCs w:val="24"/>
          <w:vertAlign w:val="subscript"/>
        </w:rPr>
        <w:t>6</w:t>
      </w:r>
      <w:r w:rsidRPr="00525F31">
        <w:rPr>
          <w:rFonts w:ascii="Times New Roman" w:eastAsia="Times New Roman" w:hAnsi="Times New Roman" w:cs="Times New Roman"/>
          <w:bCs/>
          <w:color w:val="000000"/>
          <w:kern w:val="36"/>
          <w:sz w:val="24"/>
          <w:szCs w:val="24"/>
        </w:rPr>
        <w:t>Н</w:t>
      </w:r>
      <w:r w:rsidRPr="00525F31">
        <w:rPr>
          <w:rFonts w:ascii="Times New Roman" w:eastAsia="Times New Roman" w:hAnsi="Times New Roman" w:cs="Times New Roman"/>
          <w:bCs/>
          <w:color w:val="000000"/>
          <w:kern w:val="36"/>
          <w:sz w:val="24"/>
          <w:szCs w:val="24"/>
          <w:vertAlign w:val="subscript"/>
        </w:rPr>
        <w:t>12</w:t>
      </w:r>
      <w:r w:rsidRPr="00525F31">
        <w:rPr>
          <w:rFonts w:ascii="Times New Roman" w:eastAsia="Times New Roman" w:hAnsi="Times New Roman" w:cs="Times New Roman"/>
          <w:bCs/>
          <w:color w:val="000000"/>
          <w:kern w:val="36"/>
          <w:sz w:val="24"/>
          <w:szCs w:val="24"/>
        </w:rPr>
        <w:t>О</w:t>
      </w:r>
      <w:r w:rsidRPr="00525F31">
        <w:rPr>
          <w:rFonts w:ascii="Times New Roman" w:eastAsia="Times New Roman" w:hAnsi="Times New Roman" w:cs="Times New Roman"/>
          <w:bCs/>
          <w:color w:val="000000"/>
          <w:kern w:val="36"/>
          <w:sz w:val="24"/>
          <w:szCs w:val="24"/>
          <w:vertAlign w:val="subscript"/>
        </w:rPr>
        <w:t>6</w:t>
      </w:r>
      <w:r w:rsidRPr="00525F31">
        <w:rPr>
          <w:rFonts w:ascii="Times New Roman" w:eastAsia="Times New Roman" w:hAnsi="Times New Roman" w:cs="Times New Roman"/>
          <w:bCs/>
          <w:color w:val="000000"/>
          <w:kern w:val="36"/>
          <w:sz w:val="24"/>
          <w:szCs w:val="24"/>
        </w:rPr>
        <w:t>. Процесс протекает в присутствии дрожжевых грибков и приводит к обр</w:t>
      </w:r>
      <w:r w:rsidRPr="00525F31">
        <w:rPr>
          <w:rFonts w:ascii="Times New Roman" w:eastAsia="Times New Roman" w:hAnsi="Times New Roman" w:cs="Times New Roman"/>
          <w:bCs/>
          <w:color w:val="000000"/>
          <w:kern w:val="36"/>
          <w:sz w:val="24"/>
          <w:szCs w:val="24"/>
        </w:rPr>
        <w:t>а</w:t>
      </w:r>
      <w:r w:rsidRPr="00525F31">
        <w:rPr>
          <w:rFonts w:ascii="Times New Roman" w:eastAsia="Times New Roman" w:hAnsi="Times New Roman" w:cs="Times New Roman"/>
          <w:bCs/>
          <w:color w:val="000000"/>
          <w:kern w:val="36"/>
          <w:sz w:val="24"/>
          <w:szCs w:val="24"/>
        </w:rPr>
        <w:t>зованию этанола и СО</w:t>
      </w:r>
      <w:r w:rsidRPr="00525F31">
        <w:rPr>
          <w:rFonts w:ascii="Times New Roman" w:eastAsia="Times New Roman" w:hAnsi="Times New Roman" w:cs="Times New Roman"/>
          <w:bCs/>
          <w:color w:val="000000"/>
          <w:kern w:val="36"/>
          <w:sz w:val="24"/>
          <w:szCs w:val="24"/>
          <w:vertAlign w:val="subscript"/>
        </w:rPr>
        <w:t>2</w:t>
      </w:r>
      <w:r w:rsidRPr="00525F31">
        <w:rPr>
          <w:rFonts w:ascii="Times New Roman" w:eastAsia="Times New Roman" w:hAnsi="Times New Roman" w:cs="Times New Roman"/>
          <w:bCs/>
          <w:color w:val="000000"/>
          <w:kern w:val="36"/>
          <w:sz w:val="24"/>
          <w:szCs w:val="24"/>
        </w:rPr>
        <w:t>:</w:t>
      </w:r>
    </w:p>
    <w:p w:rsidR="00525F31" w:rsidRPr="00525F31" w:rsidRDefault="00525F31" w:rsidP="00525F31">
      <w:pPr>
        <w:shd w:val="clear" w:color="auto" w:fill="FFFFFF"/>
        <w:spacing w:after="0" w:line="360" w:lineRule="auto"/>
        <w:ind w:firstLine="851"/>
        <w:jc w:val="both"/>
        <w:rPr>
          <w:rFonts w:ascii="Times New Roman" w:eastAsia="Times New Roman" w:hAnsi="Times New Roman" w:cs="Times New Roman"/>
          <w:sz w:val="24"/>
          <w:szCs w:val="24"/>
        </w:rPr>
      </w:pPr>
      <w:r w:rsidRPr="00525F31">
        <w:rPr>
          <w:rFonts w:ascii="Times New Roman" w:eastAsia="Times New Roman" w:hAnsi="Times New Roman" w:cs="Times New Roman"/>
          <w:noProof/>
          <w:sz w:val="24"/>
          <w:szCs w:val="24"/>
          <w:lang w:eastAsia="ru-RU"/>
        </w:rPr>
        <w:drawing>
          <wp:inline distT="0" distB="0" distL="0" distR="0">
            <wp:extent cx="4905375" cy="142875"/>
            <wp:effectExtent l="19050" t="0" r="9525" b="0"/>
            <wp:docPr id="87" name="Рисунок 87" descr="http://festival.1september.ru/articles/58970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estival.1september.ru/articles/589701/17.gif"/>
                    <pic:cNvPicPr>
                      <a:picLocks noChangeAspect="1" noChangeArrowheads="1"/>
                    </pic:cNvPicPr>
                  </pic:nvPicPr>
                  <pic:blipFill>
                    <a:blip r:embed="rId38"/>
                    <a:srcRect/>
                    <a:stretch>
                      <a:fillRect/>
                    </a:stretch>
                  </pic:blipFill>
                  <pic:spPr bwMode="auto">
                    <a:xfrm>
                      <a:off x="0" y="0"/>
                      <a:ext cx="4905375" cy="142875"/>
                    </a:xfrm>
                    <a:prstGeom prst="rect">
                      <a:avLst/>
                    </a:prstGeom>
                    <a:noFill/>
                    <a:ln w="9525">
                      <a:noFill/>
                      <a:miter lim="800000"/>
                      <a:headEnd/>
                      <a:tailEnd/>
                    </a:ln>
                  </pic:spPr>
                </pic:pic>
              </a:graphicData>
            </a:graphic>
          </wp:inline>
        </w:drawing>
      </w:r>
    </w:p>
    <w:p w:rsidR="00525F31" w:rsidRDefault="00525F31" w:rsidP="00525F31">
      <w:pPr>
        <w:tabs>
          <w:tab w:val="left" w:pos="8895"/>
        </w:tabs>
        <w:spacing w:after="0" w:line="360" w:lineRule="auto"/>
        <w:ind w:firstLine="851"/>
        <w:jc w:val="center"/>
        <w:rPr>
          <w:rFonts w:ascii="Times New Roman" w:hAnsi="Times New Roman" w:cs="Times New Roman"/>
          <w:b/>
          <w:sz w:val="24"/>
          <w:szCs w:val="24"/>
        </w:rPr>
      </w:pPr>
    </w:p>
    <w:p w:rsidR="007F09B0" w:rsidRDefault="007F09B0" w:rsidP="00525F31">
      <w:pPr>
        <w:tabs>
          <w:tab w:val="left" w:pos="8895"/>
        </w:tabs>
        <w:spacing w:after="0" w:line="360" w:lineRule="auto"/>
        <w:ind w:firstLine="851"/>
        <w:jc w:val="center"/>
        <w:rPr>
          <w:rFonts w:ascii="Times New Roman" w:hAnsi="Times New Roman" w:cs="Times New Roman"/>
          <w:b/>
          <w:sz w:val="24"/>
          <w:szCs w:val="24"/>
        </w:rPr>
      </w:pPr>
    </w:p>
    <w:p w:rsidR="007F09B0" w:rsidRDefault="007F09B0" w:rsidP="00525F31">
      <w:pPr>
        <w:tabs>
          <w:tab w:val="left" w:pos="8895"/>
        </w:tabs>
        <w:spacing w:after="0" w:line="360" w:lineRule="auto"/>
        <w:ind w:firstLine="851"/>
        <w:jc w:val="center"/>
        <w:rPr>
          <w:rFonts w:ascii="Times New Roman" w:hAnsi="Times New Roman" w:cs="Times New Roman"/>
          <w:b/>
          <w:sz w:val="24"/>
          <w:szCs w:val="24"/>
        </w:rPr>
      </w:pPr>
    </w:p>
    <w:p w:rsidR="007F09B0" w:rsidRDefault="007F09B0" w:rsidP="00525F31">
      <w:pPr>
        <w:tabs>
          <w:tab w:val="left" w:pos="8895"/>
        </w:tabs>
        <w:spacing w:after="0" w:line="360" w:lineRule="auto"/>
        <w:ind w:firstLine="851"/>
        <w:jc w:val="center"/>
        <w:rPr>
          <w:rFonts w:ascii="Times New Roman" w:hAnsi="Times New Roman" w:cs="Times New Roman"/>
          <w:b/>
          <w:sz w:val="24"/>
          <w:szCs w:val="24"/>
        </w:rPr>
      </w:pPr>
    </w:p>
    <w:p w:rsidR="007F09B0" w:rsidRDefault="007F09B0" w:rsidP="00525F31">
      <w:pPr>
        <w:tabs>
          <w:tab w:val="left" w:pos="8895"/>
        </w:tabs>
        <w:spacing w:after="0" w:line="360" w:lineRule="auto"/>
        <w:ind w:firstLine="851"/>
        <w:jc w:val="center"/>
        <w:rPr>
          <w:rFonts w:ascii="Times New Roman" w:hAnsi="Times New Roman" w:cs="Times New Roman"/>
          <w:b/>
          <w:sz w:val="24"/>
          <w:szCs w:val="24"/>
        </w:rPr>
      </w:pPr>
    </w:p>
    <w:p w:rsidR="007F09B0" w:rsidRDefault="007F09B0" w:rsidP="00525F31">
      <w:pPr>
        <w:tabs>
          <w:tab w:val="left" w:pos="8895"/>
        </w:tabs>
        <w:spacing w:after="0" w:line="360" w:lineRule="auto"/>
        <w:ind w:firstLine="851"/>
        <w:jc w:val="center"/>
        <w:rPr>
          <w:rFonts w:ascii="Times New Roman" w:hAnsi="Times New Roman" w:cs="Times New Roman"/>
          <w:b/>
          <w:sz w:val="24"/>
          <w:szCs w:val="24"/>
        </w:rPr>
      </w:pPr>
    </w:p>
    <w:p w:rsidR="007F09B0" w:rsidRDefault="007F09B0" w:rsidP="00525F31">
      <w:pPr>
        <w:tabs>
          <w:tab w:val="left" w:pos="8895"/>
        </w:tabs>
        <w:spacing w:after="0" w:line="360" w:lineRule="auto"/>
        <w:ind w:firstLine="851"/>
        <w:jc w:val="center"/>
        <w:rPr>
          <w:rFonts w:ascii="Times New Roman" w:hAnsi="Times New Roman" w:cs="Times New Roman"/>
          <w:b/>
          <w:sz w:val="24"/>
          <w:szCs w:val="24"/>
        </w:rPr>
      </w:pPr>
    </w:p>
    <w:p w:rsidR="007F09B0" w:rsidRDefault="007F09B0" w:rsidP="00525F31">
      <w:pPr>
        <w:tabs>
          <w:tab w:val="left" w:pos="8895"/>
        </w:tabs>
        <w:spacing w:after="0" w:line="360" w:lineRule="auto"/>
        <w:ind w:firstLine="851"/>
        <w:jc w:val="center"/>
        <w:rPr>
          <w:rFonts w:ascii="Times New Roman" w:hAnsi="Times New Roman" w:cs="Times New Roman"/>
          <w:b/>
          <w:sz w:val="24"/>
          <w:szCs w:val="24"/>
        </w:rPr>
      </w:pPr>
    </w:p>
    <w:p w:rsidR="007F09B0" w:rsidRDefault="007F09B0" w:rsidP="00525F31">
      <w:pPr>
        <w:tabs>
          <w:tab w:val="left" w:pos="8895"/>
        </w:tabs>
        <w:spacing w:after="0" w:line="360" w:lineRule="auto"/>
        <w:ind w:firstLine="851"/>
        <w:jc w:val="center"/>
        <w:rPr>
          <w:rFonts w:ascii="Times New Roman" w:hAnsi="Times New Roman" w:cs="Times New Roman"/>
          <w:b/>
          <w:sz w:val="24"/>
          <w:szCs w:val="24"/>
        </w:rPr>
      </w:pPr>
    </w:p>
    <w:p w:rsidR="007F09B0" w:rsidRDefault="005A5B1D" w:rsidP="005A5B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7F09B0" w:rsidRPr="007F09B0" w:rsidRDefault="007F09B0" w:rsidP="007F09B0">
      <w:pPr>
        <w:tabs>
          <w:tab w:val="left" w:pos="8895"/>
        </w:tabs>
        <w:spacing w:after="0" w:line="360" w:lineRule="auto"/>
        <w:ind w:firstLine="851"/>
        <w:jc w:val="right"/>
        <w:rPr>
          <w:rFonts w:ascii="Times New Roman" w:hAnsi="Times New Roman" w:cs="Times New Roman"/>
          <w:b/>
          <w:sz w:val="28"/>
          <w:szCs w:val="28"/>
        </w:rPr>
      </w:pPr>
      <w:r w:rsidRPr="007F09B0">
        <w:rPr>
          <w:rFonts w:ascii="Times New Roman" w:hAnsi="Times New Roman" w:cs="Times New Roman"/>
          <w:b/>
          <w:sz w:val="28"/>
          <w:szCs w:val="28"/>
        </w:rPr>
        <w:lastRenderedPageBreak/>
        <w:t>Приложение 11</w:t>
      </w:r>
    </w:p>
    <w:p w:rsidR="007F09B0" w:rsidRPr="007F09B0" w:rsidRDefault="007F09B0" w:rsidP="007F09B0">
      <w:pPr>
        <w:tabs>
          <w:tab w:val="left" w:pos="8895"/>
        </w:tabs>
        <w:spacing w:after="0" w:line="360" w:lineRule="auto"/>
        <w:ind w:firstLine="851"/>
        <w:jc w:val="center"/>
        <w:rPr>
          <w:rFonts w:ascii="Times New Roman" w:hAnsi="Times New Roman" w:cs="Times New Roman"/>
          <w:b/>
          <w:sz w:val="28"/>
          <w:szCs w:val="28"/>
        </w:rPr>
      </w:pPr>
      <w:r w:rsidRPr="007F09B0">
        <w:rPr>
          <w:rFonts w:ascii="Times New Roman" w:hAnsi="Times New Roman" w:cs="Times New Roman"/>
          <w:b/>
          <w:sz w:val="28"/>
          <w:szCs w:val="28"/>
        </w:rPr>
        <w:t>Физические свойства</w:t>
      </w:r>
    </w:p>
    <w:p w:rsidR="007F09B0" w:rsidRPr="007F09B0" w:rsidRDefault="007F09B0" w:rsidP="007F09B0">
      <w:pPr>
        <w:spacing w:after="0" w:line="360" w:lineRule="auto"/>
        <w:ind w:firstLine="851"/>
        <w:jc w:val="both"/>
        <w:rPr>
          <w:rFonts w:ascii="Times New Roman" w:hAnsi="Times New Roman" w:cs="Times New Roman"/>
          <w:b/>
          <w:sz w:val="28"/>
          <w:szCs w:val="28"/>
        </w:rPr>
      </w:pPr>
      <w:r w:rsidRPr="007F09B0">
        <w:rPr>
          <w:rFonts w:ascii="Times New Roman" w:hAnsi="Times New Roman" w:cs="Times New Roman"/>
          <w:b/>
          <w:sz w:val="28"/>
          <w:szCs w:val="28"/>
        </w:rPr>
        <w:t>1. Агрегатное состояние:</w:t>
      </w:r>
    </w:p>
    <w:p w:rsidR="007F09B0" w:rsidRPr="007F09B0" w:rsidRDefault="007F09B0" w:rsidP="007F09B0">
      <w:pPr>
        <w:spacing w:after="0" w:line="360" w:lineRule="auto"/>
        <w:ind w:firstLine="851"/>
        <w:jc w:val="both"/>
        <w:rPr>
          <w:rFonts w:ascii="Times New Roman" w:hAnsi="Times New Roman" w:cs="Times New Roman"/>
          <w:sz w:val="28"/>
          <w:szCs w:val="28"/>
        </w:rPr>
      </w:pPr>
      <w:r w:rsidRPr="007F09B0">
        <w:rPr>
          <w:rFonts w:ascii="Times New Roman" w:hAnsi="Times New Roman" w:cs="Times New Roman"/>
          <w:sz w:val="28"/>
          <w:szCs w:val="28"/>
        </w:rPr>
        <w:t>- предельные одноатомные спирты от С1 до С12 –</w:t>
      </w:r>
      <w:r w:rsidRPr="007F09B0">
        <w:rPr>
          <w:rFonts w:ascii="Times New Roman" w:hAnsi="Times New Roman" w:cs="Times New Roman"/>
          <w:iCs/>
          <w:sz w:val="28"/>
          <w:szCs w:val="28"/>
        </w:rPr>
        <w:t xml:space="preserve"> жидкости </w:t>
      </w:r>
      <w:r w:rsidRPr="007F09B0">
        <w:rPr>
          <w:rFonts w:ascii="Times New Roman" w:hAnsi="Times New Roman" w:cs="Times New Roman"/>
          <w:sz w:val="28"/>
          <w:szCs w:val="28"/>
        </w:rPr>
        <w:t xml:space="preserve">высшие спирты – </w:t>
      </w:r>
      <w:r w:rsidRPr="007F09B0">
        <w:rPr>
          <w:rFonts w:ascii="Times New Roman" w:hAnsi="Times New Roman" w:cs="Times New Roman"/>
          <w:iCs/>
          <w:sz w:val="28"/>
          <w:szCs w:val="28"/>
        </w:rPr>
        <w:t>мазеобразные вещества</w:t>
      </w:r>
      <w:r w:rsidRPr="007F09B0">
        <w:rPr>
          <w:rFonts w:ascii="Times New Roman" w:hAnsi="Times New Roman" w:cs="Times New Roman"/>
          <w:sz w:val="28"/>
          <w:szCs w:val="28"/>
        </w:rPr>
        <w:t xml:space="preserve">   от С21 и выше – </w:t>
      </w:r>
      <w:r w:rsidRPr="007F09B0">
        <w:rPr>
          <w:rFonts w:ascii="Times New Roman" w:hAnsi="Times New Roman" w:cs="Times New Roman"/>
          <w:iCs/>
          <w:sz w:val="28"/>
          <w:szCs w:val="28"/>
        </w:rPr>
        <w:t>твердые вещества</w:t>
      </w:r>
    </w:p>
    <w:p w:rsidR="007F09B0" w:rsidRPr="007F09B0" w:rsidRDefault="007F09B0" w:rsidP="007F09B0">
      <w:pPr>
        <w:spacing w:after="0" w:line="360" w:lineRule="auto"/>
        <w:ind w:firstLine="851"/>
        <w:jc w:val="both"/>
        <w:rPr>
          <w:rFonts w:ascii="Times New Roman" w:hAnsi="Times New Roman" w:cs="Times New Roman"/>
          <w:b/>
          <w:sz w:val="28"/>
          <w:szCs w:val="28"/>
        </w:rPr>
      </w:pPr>
      <w:r w:rsidRPr="007F09B0">
        <w:rPr>
          <w:rFonts w:ascii="Times New Roman" w:hAnsi="Times New Roman" w:cs="Times New Roman"/>
          <w:b/>
          <w:sz w:val="28"/>
          <w:szCs w:val="28"/>
        </w:rPr>
        <w:t>2. плотность:</w:t>
      </w:r>
    </w:p>
    <w:p w:rsidR="007F09B0" w:rsidRPr="007F09B0" w:rsidRDefault="007F09B0" w:rsidP="007F09B0">
      <w:pPr>
        <w:spacing w:after="0" w:line="360" w:lineRule="auto"/>
        <w:ind w:firstLine="851"/>
        <w:jc w:val="both"/>
        <w:rPr>
          <w:rFonts w:ascii="Times New Roman" w:hAnsi="Times New Roman" w:cs="Times New Roman"/>
          <w:sz w:val="28"/>
          <w:szCs w:val="28"/>
        </w:rPr>
      </w:pPr>
      <w:r w:rsidRPr="007F09B0">
        <w:rPr>
          <w:rFonts w:ascii="Times New Roman" w:hAnsi="Times New Roman" w:cs="Times New Roman"/>
          <w:sz w:val="28"/>
          <w:szCs w:val="28"/>
        </w:rPr>
        <w:t xml:space="preserve">- легче воды </w:t>
      </w:r>
    </w:p>
    <w:p w:rsidR="007F09B0" w:rsidRPr="007F09B0" w:rsidRDefault="007F09B0" w:rsidP="007F09B0">
      <w:pPr>
        <w:spacing w:after="0" w:line="360" w:lineRule="auto"/>
        <w:ind w:firstLine="851"/>
        <w:jc w:val="both"/>
        <w:rPr>
          <w:rFonts w:ascii="Times New Roman" w:hAnsi="Times New Roman" w:cs="Times New Roman"/>
          <w:b/>
          <w:sz w:val="28"/>
          <w:szCs w:val="28"/>
        </w:rPr>
      </w:pPr>
      <w:r w:rsidRPr="007F09B0">
        <w:rPr>
          <w:rFonts w:ascii="Times New Roman" w:hAnsi="Times New Roman" w:cs="Times New Roman"/>
          <w:b/>
          <w:sz w:val="28"/>
          <w:szCs w:val="28"/>
        </w:rPr>
        <w:t>3.Температура кипения:</w:t>
      </w:r>
    </w:p>
    <w:p w:rsidR="007F09B0" w:rsidRPr="007F09B0" w:rsidRDefault="007F09B0" w:rsidP="007F09B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F09B0">
        <w:rPr>
          <w:rFonts w:ascii="Times New Roman" w:hAnsi="Times New Roman" w:cs="Times New Roman"/>
          <w:sz w:val="28"/>
          <w:szCs w:val="28"/>
          <w:lang w:val="en-US"/>
        </w:rPr>
        <w:t>t</w:t>
      </w:r>
      <w:r w:rsidRPr="007F09B0">
        <w:rPr>
          <w:rFonts w:ascii="Times New Roman" w:hAnsi="Times New Roman" w:cs="Times New Roman"/>
          <w:sz w:val="28"/>
          <w:szCs w:val="28"/>
        </w:rPr>
        <w:t xml:space="preserve"> кип.спиртов нормального строения увеличивается с увеличением м</w:t>
      </w:r>
      <w:r w:rsidRPr="007F09B0">
        <w:rPr>
          <w:rFonts w:ascii="Times New Roman" w:hAnsi="Times New Roman" w:cs="Times New Roman"/>
          <w:sz w:val="28"/>
          <w:szCs w:val="28"/>
        </w:rPr>
        <w:t>о</w:t>
      </w:r>
      <w:r w:rsidRPr="007F09B0">
        <w:rPr>
          <w:rFonts w:ascii="Times New Roman" w:hAnsi="Times New Roman" w:cs="Times New Roman"/>
          <w:sz w:val="28"/>
          <w:szCs w:val="28"/>
        </w:rPr>
        <w:t>лекулярной массы</w:t>
      </w:r>
    </w:p>
    <w:p w:rsidR="007F09B0" w:rsidRPr="007F09B0" w:rsidRDefault="007F09B0" w:rsidP="007F09B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F09B0">
        <w:rPr>
          <w:rFonts w:ascii="Times New Roman" w:hAnsi="Times New Roman" w:cs="Times New Roman"/>
          <w:sz w:val="28"/>
          <w:szCs w:val="28"/>
          <w:lang w:val="en-US"/>
        </w:rPr>
        <w:t>t</w:t>
      </w:r>
      <w:r w:rsidRPr="007F09B0">
        <w:rPr>
          <w:rFonts w:ascii="Times New Roman" w:hAnsi="Times New Roman" w:cs="Times New Roman"/>
          <w:sz w:val="28"/>
          <w:szCs w:val="28"/>
        </w:rPr>
        <w:t xml:space="preserve"> кип.спиртов нормального строения выше </w:t>
      </w:r>
      <w:r w:rsidRPr="007F09B0">
        <w:rPr>
          <w:rFonts w:ascii="Times New Roman" w:hAnsi="Times New Roman" w:cs="Times New Roman"/>
          <w:sz w:val="28"/>
          <w:szCs w:val="28"/>
          <w:lang w:val="en-US"/>
        </w:rPr>
        <w:t>t</w:t>
      </w:r>
      <w:r w:rsidRPr="007F09B0">
        <w:rPr>
          <w:rFonts w:ascii="Times New Roman" w:hAnsi="Times New Roman" w:cs="Times New Roman"/>
          <w:sz w:val="28"/>
          <w:szCs w:val="28"/>
        </w:rPr>
        <w:t xml:space="preserve"> кип. спиртов изостроения</w:t>
      </w:r>
    </w:p>
    <w:p w:rsidR="007F09B0" w:rsidRPr="007F09B0" w:rsidRDefault="007F09B0" w:rsidP="007F09B0">
      <w:pPr>
        <w:tabs>
          <w:tab w:val="left" w:pos="3030"/>
        </w:tabs>
        <w:spacing w:after="0" w:line="360" w:lineRule="auto"/>
        <w:ind w:firstLine="851"/>
        <w:jc w:val="both"/>
        <w:rPr>
          <w:rFonts w:ascii="Times New Roman" w:hAnsi="Times New Roman" w:cs="Times New Roman"/>
          <w:b/>
          <w:sz w:val="28"/>
          <w:szCs w:val="28"/>
        </w:rPr>
      </w:pPr>
      <w:r w:rsidRPr="007F09B0">
        <w:rPr>
          <w:rFonts w:ascii="Times New Roman" w:hAnsi="Times New Roman" w:cs="Times New Roman"/>
          <w:b/>
          <w:sz w:val="28"/>
          <w:szCs w:val="28"/>
        </w:rPr>
        <w:t>4. Растворимость в воде</w:t>
      </w:r>
      <w:r w:rsidRPr="007F09B0">
        <w:rPr>
          <w:rFonts w:ascii="Times New Roman" w:hAnsi="Times New Roman" w:cs="Times New Roman"/>
          <w:b/>
          <w:sz w:val="28"/>
          <w:szCs w:val="28"/>
        </w:rPr>
        <w:tab/>
      </w:r>
    </w:p>
    <w:p w:rsidR="007F09B0" w:rsidRPr="007F09B0" w:rsidRDefault="007F09B0" w:rsidP="007F09B0">
      <w:pPr>
        <w:spacing w:after="0" w:line="360" w:lineRule="auto"/>
        <w:ind w:firstLine="851"/>
        <w:jc w:val="both"/>
        <w:rPr>
          <w:rFonts w:ascii="Times New Roman" w:hAnsi="Times New Roman" w:cs="Times New Roman"/>
          <w:sz w:val="28"/>
          <w:szCs w:val="28"/>
        </w:rPr>
      </w:pPr>
      <w:r w:rsidRPr="007F09B0">
        <w:rPr>
          <w:rFonts w:ascii="Times New Roman" w:hAnsi="Times New Roman" w:cs="Times New Roman"/>
          <w:sz w:val="28"/>
          <w:szCs w:val="28"/>
        </w:rPr>
        <w:t>С увеличением молекулярной массы снижается.</w:t>
      </w:r>
    </w:p>
    <w:p w:rsidR="007F09B0" w:rsidRPr="007F09B0" w:rsidRDefault="007F09B0" w:rsidP="007F09B0">
      <w:pPr>
        <w:spacing w:after="0" w:line="360" w:lineRule="auto"/>
        <w:ind w:firstLine="851"/>
        <w:jc w:val="both"/>
        <w:rPr>
          <w:rFonts w:ascii="Times New Roman" w:hAnsi="Times New Roman" w:cs="Times New Roman"/>
          <w:sz w:val="28"/>
          <w:szCs w:val="28"/>
        </w:rPr>
      </w:pPr>
      <w:r w:rsidRPr="007F09B0">
        <w:rPr>
          <w:rFonts w:ascii="Times New Roman" w:hAnsi="Times New Roman" w:cs="Times New Roman"/>
          <w:sz w:val="28"/>
          <w:szCs w:val="28"/>
        </w:rPr>
        <w:t>Метиловый, этиловый и пропиловый спирты хорошо растворимы.</w:t>
      </w:r>
    </w:p>
    <w:p w:rsidR="007F09B0" w:rsidRPr="007F09B0" w:rsidRDefault="007F09B0" w:rsidP="007F09B0">
      <w:pPr>
        <w:spacing w:after="0" w:line="360" w:lineRule="auto"/>
        <w:ind w:firstLine="851"/>
        <w:jc w:val="both"/>
        <w:rPr>
          <w:rFonts w:ascii="Times New Roman" w:hAnsi="Times New Roman" w:cs="Times New Roman"/>
          <w:b/>
          <w:sz w:val="28"/>
          <w:szCs w:val="28"/>
        </w:rPr>
      </w:pPr>
      <w:r w:rsidRPr="007F09B0">
        <w:rPr>
          <w:rFonts w:ascii="Times New Roman" w:hAnsi="Times New Roman" w:cs="Times New Roman"/>
          <w:b/>
          <w:sz w:val="28"/>
          <w:szCs w:val="28"/>
        </w:rPr>
        <w:t>5.Горючесть</w:t>
      </w:r>
    </w:p>
    <w:p w:rsidR="007F09B0" w:rsidRPr="00525F31" w:rsidRDefault="007F09B0" w:rsidP="007F09B0">
      <w:pPr>
        <w:tabs>
          <w:tab w:val="left" w:pos="8895"/>
        </w:tabs>
        <w:spacing w:after="0" w:line="360" w:lineRule="auto"/>
        <w:ind w:firstLine="851"/>
        <w:jc w:val="both"/>
        <w:rPr>
          <w:rFonts w:ascii="Times New Roman" w:hAnsi="Times New Roman" w:cs="Times New Roman"/>
          <w:sz w:val="28"/>
          <w:szCs w:val="28"/>
        </w:rPr>
      </w:pPr>
    </w:p>
    <w:p w:rsidR="00276074" w:rsidRDefault="00276074"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7F09B0" w:rsidP="00826969">
      <w:pPr>
        <w:spacing w:after="0" w:line="360" w:lineRule="auto"/>
        <w:jc w:val="both"/>
        <w:rPr>
          <w:rFonts w:ascii="Times New Roman" w:hAnsi="Times New Roman" w:cs="Times New Roman"/>
          <w:b/>
          <w:sz w:val="28"/>
          <w:szCs w:val="28"/>
        </w:rPr>
      </w:pPr>
    </w:p>
    <w:p w:rsidR="007F09B0" w:rsidRDefault="005A5B1D" w:rsidP="0082696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7F09B0" w:rsidRDefault="007F09B0" w:rsidP="007F09B0">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12</w:t>
      </w:r>
    </w:p>
    <w:p w:rsidR="007F09B0" w:rsidRDefault="007F09B0" w:rsidP="007F09B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Химические свойства</w:t>
      </w:r>
    </w:p>
    <w:p w:rsidR="007F09B0" w:rsidRDefault="007F09B0" w:rsidP="007F09B0">
      <w:pPr>
        <w:spacing w:after="0" w:line="360" w:lineRule="auto"/>
        <w:jc w:val="center"/>
        <w:rPr>
          <w:rFonts w:ascii="Times New Roman" w:hAnsi="Times New Roman" w:cs="Times New Roman"/>
          <w:b/>
          <w:sz w:val="28"/>
          <w:szCs w:val="28"/>
        </w:rPr>
      </w:pPr>
    </w:p>
    <w:p w:rsidR="007F09B0" w:rsidRPr="000A1E31" w:rsidRDefault="007F09B0" w:rsidP="007F09B0">
      <w:pPr>
        <w:pStyle w:val="ae"/>
        <w:numPr>
          <w:ilvl w:val="0"/>
          <w:numId w:val="33"/>
        </w:numPr>
        <w:spacing w:after="0" w:line="240" w:lineRule="auto"/>
        <w:rPr>
          <w:rFonts w:ascii="Times New Roman" w:eastAsia="Times New Roman" w:hAnsi="Times New Roman"/>
          <w:sz w:val="24"/>
          <w:szCs w:val="24"/>
          <w:lang w:eastAsia="ru-RU"/>
        </w:rPr>
      </w:pPr>
      <w:r w:rsidRPr="000A1E31">
        <w:rPr>
          <w:rFonts w:ascii="Times New Roman" w:eastAsia="Times New Roman" w:hAnsi="Times New Roman"/>
          <w:b/>
          <w:bCs/>
          <w:sz w:val="24"/>
          <w:szCs w:val="24"/>
          <w:lang w:eastAsia="ru-RU"/>
        </w:rPr>
        <w:t>С активными щелочными металлами</w:t>
      </w:r>
      <w:r w:rsidRPr="000A1E31">
        <w:rPr>
          <w:rFonts w:ascii="Times New Roman" w:eastAsia="Times New Roman" w:hAnsi="Times New Roman"/>
          <w:sz w:val="24"/>
          <w:szCs w:val="24"/>
          <w:lang w:eastAsia="ru-RU"/>
        </w:rPr>
        <w:t>:</w:t>
      </w:r>
    </w:p>
    <w:p w:rsidR="007F09B0" w:rsidRDefault="007F09B0" w:rsidP="007F09B0">
      <w:pPr>
        <w:spacing w:after="0" w:line="360" w:lineRule="auto"/>
        <w:ind w:firstLine="851"/>
        <w:jc w:val="both"/>
        <w:rPr>
          <w:rFonts w:ascii="Times New Roman" w:eastAsia="Times New Roman" w:hAnsi="Times New Roman" w:cs="Times New Roman"/>
          <w:sz w:val="28"/>
          <w:szCs w:val="28"/>
        </w:rPr>
      </w:pP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sz w:val="28"/>
          <w:szCs w:val="28"/>
        </w:rPr>
        <w:t>2</w:t>
      </w:r>
      <w:r w:rsidRPr="007F09B0">
        <w:rPr>
          <w:rFonts w:ascii="Times New Roman" w:eastAsia="Times New Roman" w:hAnsi="Times New Roman" w:cs="Times New Roman"/>
          <w:sz w:val="28"/>
          <w:szCs w:val="28"/>
          <w:lang w:val="en-US"/>
        </w:rPr>
        <w:t>C</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lang w:val="en-US"/>
        </w:rPr>
        <w:t>H</w:t>
      </w:r>
      <w:r w:rsidRPr="007F09B0">
        <w:rPr>
          <w:rFonts w:ascii="Times New Roman" w:eastAsia="Times New Roman" w:hAnsi="Times New Roman" w:cs="Times New Roman"/>
          <w:sz w:val="28"/>
          <w:szCs w:val="28"/>
          <w:vertAlign w:val="subscript"/>
        </w:rPr>
        <w:t>5</w:t>
      </w:r>
      <w:r w:rsidRPr="007F09B0">
        <w:rPr>
          <w:rFonts w:ascii="Times New Roman" w:eastAsia="Times New Roman" w:hAnsi="Times New Roman" w:cs="Times New Roman"/>
          <w:sz w:val="28"/>
          <w:szCs w:val="28"/>
          <w:lang w:val="en-US"/>
        </w:rPr>
        <w:t>OH</w:t>
      </w:r>
      <w:r w:rsidRPr="007F09B0">
        <w:rPr>
          <w:rFonts w:ascii="Times New Roman" w:eastAsia="Times New Roman" w:hAnsi="Times New Roman" w:cs="Times New Roman"/>
          <w:sz w:val="28"/>
          <w:szCs w:val="28"/>
        </w:rPr>
        <w:t xml:space="preserve">   +  2 </w:t>
      </w:r>
      <w:r w:rsidRPr="007F09B0">
        <w:rPr>
          <w:rFonts w:ascii="Times New Roman" w:eastAsia="Times New Roman" w:hAnsi="Times New Roman" w:cs="Times New Roman"/>
          <w:sz w:val="28"/>
          <w:szCs w:val="28"/>
          <w:lang w:val="en-US"/>
        </w:rPr>
        <w:t>Na</w:t>
      </w:r>
      <w:r w:rsidRPr="007F09B0">
        <w:rPr>
          <w:rFonts w:ascii="Times New Roman" w:eastAsia="Times New Roman" w:hAnsi="Times New Roman" w:cs="Times New Roman"/>
          <w:sz w:val="28"/>
          <w:szCs w:val="28"/>
        </w:rPr>
        <w:t xml:space="preserve">  →  2</w:t>
      </w:r>
      <w:r w:rsidRPr="007F09B0">
        <w:rPr>
          <w:rFonts w:ascii="Times New Roman" w:eastAsia="Times New Roman" w:hAnsi="Times New Roman" w:cs="Times New Roman"/>
          <w:bCs/>
          <w:sz w:val="28"/>
          <w:szCs w:val="28"/>
          <w:lang w:val="en-US"/>
        </w:rPr>
        <w:t>C</w:t>
      </w:r>
      <w:r w:rsidRPr="007F09B0">
        <w:rPr>
          <w:rFonts w:ascii="Times New Roman" w:eastAsia="Times New Roman" w:hAnsi="Times New Roman" w:cs="Times New Roman"/>
          <w:bCs/>
          <w:sz w:val="28"/>
          <w:szCs w:val="28"/>
          <w:vertAlign w:val="subscript"/>
        </w:rPr>
        <w:t>2</w:t>
      </w:r>
      <w:r w:rsidRPr="007F09B0">
        <w:rPr>
          <w:rFonts w:ascii="Times New Roman" w:eastAsia="Times New Roman" w:hAnsi="Times New Roman" w:cs="Times New Roman"/>
          <w:bCs/>
          <w:sz w:val="28"/>
          <w:szCs w:val="28"/>
          <w:lang w:val="en-US"/>
        </w:rPr>
        <w:t>H</w:t>
      </w:r>
      <w:r w:rsidRPr="007F09B0">
        <w:rPr>
          <w:rFonts w:ascii="Times New Roman" w:eastAsia="Times New Roman" w:hAnsi="Times New Roman" w:cs="Times New Roman"/>
          <w:bCs/>
          <w:sz w:val="28"/>
          <w:szCs w:val="28"/>
          <w:vertAlign w:val="subscript"/>
        </w:rPr>
        <w:t>5</w:t>
      </w:r>
      <w:r w:rsidRPr="007F09B0">
        <w:rPr>
          <w:rFonts w:ascii="Times New Roman" w:eastAsia="Times New Roman" w:hAnsi="Times New Roman" w:cs="Times New Roman"/>
          <w:bCs/>
          <w:sz w:val="28"/>
          <w:szCs w:val="28"/>
          <w:lang w:val="en-US"/>
        </w:rPr>
        <w:t>ONa</w:t>
      </w:r>
      <w:r w:rsidRPr="007F09B0">
        <w:rPr>
          <w:rFonts w:ascii="Times New Roman" w:eastAsia="Times New Roman" w:hAnsi="Times New Roman" w:cs="Times New Roman"/>
          <w:sz w:val="28"/>
          <w:szCs w:val="28"/>
        </w:rPr>
        <w:t xml:space="preserve">  +  </w:t>
      </w:r>
      <w:r w:rsidRPr="007F09B0">
        <w:rPr>
          <w:rFonts w:ascii="Times New Roman" w:eastAsia="Times New Roman" w:hAnsi="Times New Roman" w:cs="Times New Roman"/>
          <w:sz w:val="28"/>
          <w:szCs w:val="28"/>
          <w:lang w:val="en-US"/>
        </w:rPr>
        <w:t>H</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iCs/>
          <w:sz w:val="28"/>
          <w:szCs w:val="28"/>
        </w:rPr>
        <w:t>  </w:t>
      </w:r>
      <w:r>
        <w:rPr>
          <w:rFonts w:ascii="Times New Roman" w:eastAsia="Times New Roman" w:hAnsi="Times New Roman" w:cs="Times New Roman"/>
          <w:iCs/>
          <w:sz w:val="28"/>
          <w:szCs w:val="28"/>
        </w:rPr>
        <w:t>                              </w:t>
      </w:r>
      <w:r w:rsidRPr="007F09B0">
        <w:rPr>
          <w:rFonts w:ascii="Times New Roman" w:eastAsia="Times New Roman" w:hAnsi="Times New Roman" w:cs="Times New Roman"/>
          <w:iCs/>
          <w:sz w:val="28"/>
          <w:szCs w:val="28"/>
        </w:rPr>
        <w:t xml:space="preserve">       этилат натрия</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sz w:val="28"/>
          <w:szCs w:val="28"/>
        </w:rPr>
        <w:t>  </w:t>
      </w:r>
    </w:p>
    <w:p w:rsidR="007F09B0" w:rsidRPr="007F09B0" w:rsidRDefault="007F09B0" w:rsidP="007F09B0">
      <w:pPr>
        <w:pStyle w:val="ae"/>
        <w:numPr>
          <w:ilvl w:val="0"/>
          <w:numId w:val="33"/>
        </w:numPr>
        <w:spacing w:after="0" w:line="360" w:lineRule="auto"/>
        <w:ind w:left="0" w:firstLine="851"/>
        <w:jc w:val="both"/>
        <w:rPr>
          <w:rFonts w:ascii="Times New Roman" w:eastAsia="Times New Roman" w:hAnsi="Times New Roman"/>
          <w:sz w:val="28"/>
          <w:szCs w:val="28"/>
          <w:lang w:eastAsia="ru-RU"/>
        </w:rPr>
      </w:pPr>
      <w:r w:rsidRPr="007F09B0">
        <w:rPr>
          <w:rFonts w:ascii="Times New Roman" w:eastAsia="Times New Roman" w:hAnsi="Times New Roman"/>
          <w:b/>
          <w:bCs/>
          <w:sz w:val="28"/>
          <w:szCs w:val="28"/>
          <w:lang w:eastAsia="ru-RU"/>
        </w:rPr>
        <w:t>С галогенводородными кислотами</w:t>
      </w:r>
      <w:r w:rsidRPr="007F09B0">
        <w:rPr>
          <w:rFonts w:ascii="Times New Roman" w:eastAsia="Times New Roman" w:hAnsi="Times New Roman"/>
          <w:sz w:val="28"/>
          <w:szCs w:val="28"/>
          <w:lang w:eastAsia="ru-RU"/>
        </w:rPr>
        <w:t>:</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sz w:val="28"/>
          <w:szCs w:val="28"/>
        </w:rPr>
        <w:t>                      </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lang w:val="en-US"/>
        </w:rPr>
      </w:pPr>
      <w:r w:rsidRPr="007F09B0">
        <w:rPr>
          <w:rFonts w:ascii="Times New Roman" w:eastAsia="Times New Roman" w:hAnsi="Times New Roman" w:cs="Times New Roman"/>
          <w:sz w:val="28"/>
          <w:szCs w:val="28"/>
          <w:lang w:val="en-US"/>
        </w:rPr>
        <w:t>C</w:t>
      </w:r>
      <w:r w:rsidRPr="007F09B0">
        <w:rPr>
          <w:rFonts w:ascii="Times New Roman" w:eastAsia="Times New Roman" w:hAnsi="Times New Roman" w:cs="Times New Roman"/>
          <w:sz w:val="28"/>
          <w:szCs w:val="28"/>
          <w:vertAlign w:val="subscript"/>
          <w:lang w:val="en-US"/>
        </w:rPr>
        <w:t>2</w:t>
      </w:r>
      <w:r w:rsidRPr="007F09B0">
        <w:rPr>
          <w:rFonts w:ascii="Times New Roman" w:eastAsia="Times New Roman" w:hAnsi="Times New Roman" w:cs="Times New Roman"/>
          <w:sz w:val="28"/>
          <w:szCs w:val="28"/>
          <w:lang w:val="en-US"/>
        </w:rPr>
        <w:t>H</w:t>
      </w:r>
      <w:r w:rsidRPr="007F09B0">
        <w:rPr>
          <w:rFonts w:ascii="Times New Roman" w:eastAsia="Times New Roman" w:hAnsi="Times New Roman" w:cs="Times New Roman"/>
          <w:sz w:val="28"/>
          <w:szCs w:val="28"/>
          <w:vertAlign w:val="subscript"/>
          <w:lang w:val="en-US"/>
        </w:rPr>
        <w:t>5</w:t>
      </w:r>
      <w:r w:rsidRPr="007F09B0">
        <w:rPr>
          <w:rFonts w:ascii="Times New Roman" w:eastAsia="Times New Roman" w:hAnsi="Times New Roman" w:cs="Times New Roman"/>
          <w:sz w:val="28"/>
          <w:szCs w:val="28"/>
          <w:lang w:val="en-US"/>
        </w:rPr>
        <w:t>OH   +   HBr    </w:t>
      </w:r>
      <m:oMath>
        <m:box>
          <m:boxPr>
            <m:opEmu m:val="on"/>
            <m:ctrlPr>
              <w:rPr>
                <w:rFonts w:ascii="Cambria Math" w:eastAsia="Times New Roman" w:hAnsi="Times New Roman" w:cs="Times New Roman"/>
                <w:sz w:val="28"/>
                <w:szCs w:val="28"/>
                <w:lang w:val="en-US"/>
              </w:rPr>
            </m:ctrlPr>
          </m:boxPr>
          <m:e>
            <m:groupChr>
              <m:groupChrPr>
                <m:chr m:val="→"/>
                <m:vertJc m:val="bot"/>
                <m:ctrlPr>
                  <w:rPr>
                    <w:rFonts w:ascii="Cambria Math" w:eastAsia="Times New Roman" w:hAnsi="Times New Roman" w:cs="Times New Roman"/>
                    <w:sz w:val="28"/>
                    <w:szCs w:val="28"/>
                    <w:lang w:val="en-US"/>
                  </w:rPr>
                </m:ctrlPr>
              </m:groupChrPr>
              <m:e>
                <m:r>
                  <m:rPr>
                    <m:sty m:val="p"/>
                  </m:rPr>
                  <w:rPr>
                    <w:rFonts w:ascii="Cambria Math" w:eastAsia="Times New Roman" w:hAnsi="Times New Roman" w:cs="Times New Roman"/>
                    <w:sz w:val="28"/>
                    <w:szCs w:val="28"/>
                    <w:lang w:val="en-US"/>
                  </w:rPr>
                  <m:t>H</m:t>
                </m:r>
                <m:r>
                  <m:rPr>
                    <m:sty m:val="p"/>
                  </m:rPr>
                  <w:rPr>
                    <w:rFonts w:ascii="Cambria Math" w:eastAsia="Times New Roman" w:hAnsi="Times New Roman" w:cs="Times New Roman"/>
                    <w:sz w:val="28"/>
                    <w:szCs w:val="28"/>
                    <w:vertAlign w:val="subscript"/>
                    <w:lang w:val="en-US"/>
                  </w:rPr>
                  <m:t>2</m:t>
                </m:r>
                <m:r>
                  <m:rPr>
                    <m:sty m:val="p"/>
                  </m:rPr>
                  <w:rPr>
                    <w:rFonts w:ascii="Cambria Math" w:eastAsia="Times New Roman" w:hAnsi="Times New Roman" w:cs="Times New Roman"/>
                    <w:sz w:val="28"/>
                    <w:szCs w:val="28"/>
                    <w:lang w:val="en-US"/>
                  </w:rPr>
                  <m:t>SO</m:t>
                </m:r>
                <m:r>
                  <m:rPr>
                    <m:sty m:val="p"/>
                  </m:rPr>
                  <w:rPr>
                    <w:rFonts w:ascii="Cambria Math" w:eastAsia="Times New Roman" w:hAnsi="Times New Roman" w:cs="Times New Roman"/>
                    <w:sz w:val="28"/>
                    <w:szCs w:val="28"/>
                    <w:vertAlign w:val="subscript"/>
                    <w:lang w:val="en-US"/>
                  </w:rPr>
                  <m:t>4</m:t>
                </m:r>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Times New Roman" w:cs="Times New Roman"/>
                    <w:sz w:val="28"/>
                    <w:szCs w:val="28"/>
                  </w:rPr>
                  <m:t>конц</m:t>
                </m:r>
                <m:r>
                  <m:rPr>
                    <m:sty m:val="p"/>
                  </m:rPr>
                  <w:rPr>
                    <w:rFonts w:ascii="Cambria Math" w:eastAsia="Times New Roman" w:hAnsi="Times New Roman" w:cs="Times New Roman"/>
                    <w:sz w:val="28"/>
                    <w:szCs w:val="28"/>
                    <w:lang w:val="en-US"/>
                  </w:rPr>
                  <m:t>)</m:t>
                </m:r>
              </m:e>
            </m:groupChr>
          </m:e>
        </m:box>
      </m:oMath>
      <w:r w:rsidRPr="007F09B0">
        <w:rPr>
          <w:rFonts w:ascii="Times New Roman" w:eastAsia="Times New Roman" w:hAnsi="Times New Roman" w:cs="Times New Roman"/>
          <w:sz w:val="28"/>
          <w:szCs w:val="28"/>
          <w:lang w:val="en-US"/>
        </w:rPr>
        <w:t xml:space="preserve">     </w:t>
      </w:r>
      <w:r w:rsidRPr="007F09B0">
        <w:rPr>
          <w:rFonts w:ascii="Times New Roman" w:eastAsia="Times New Roman" w:hAnsi="Times New Roman" w:cs="Times New Roman"/>
          <w:bCs/>
          <w:sz w:val="28"/>
          <w:szCs w:val="28"/>
          <w:lang w:val="en-US"/>
        </w:rPr>
        <w:t>C</w:t>
      </w:r>
      <w:r w:rsidRPr="007F09B0">
        <w:rPr>
          <w:rFonts w:ascii="Times New Roman" w:eastAsia="Times New Roman" w:hAnsi="Times New Roman" w:cs="Times New Roman"/>
          <w:bCs/>
          <w:sz w:val="28"/>
          <w:szCs w:val="28"/>
          <w:vertAlign w:val="subscript"/>
          <w:lang w:val="en-US"/>
        </w:rPr>
        <w:t>2</w:t>
      </w:r>
      <w:r w:rsidRPr="007F09B0">
        <w:rPr>
          <w:rFonts w:ascii="Times New Roman" w:eastAsia="Times New Roman" w:hAnsi="Times New Roman" w:cs="Times New Roman"/>
          <w:bCs/>
          <w:sz w:val="28"/>
          <w:szCs w:val="28"/>
          <w:lang w:val="en-US"/>
        </w:rPr>
        <w:t>H</w:t>
      </w:r>
      <w:r w:rsidRPr="007F09B0">
        <w:rPr>
          <w:rFonts w:ascii="Times New Roman" w:eastAsia="Times New Roman" w:hAnsi="Times New Roman" w:cs="Times New Roman"/>
          <w:bCs/>
          <w:sz w:val="28"/>
          <w:szCs w:val="28"/>
          <w:vertAlign w:val="subscript"/>
          <w:lang w:val="en-US"/>
        </w:rPr>
        <w:t>5</w:t>
      </w:r>
      <w:r w:rsidRPr="007F09B0">
        <w:rPr>
          <w:rFonts w:ascii="Times New Roman" w:eastAsia="Times New Roman" w:hAnsi="Times New Roman" w:cs="Times New Roman"/>
          <w:bCs/>
          <w:sz w:val="28"/>
          <w:szCs w:val="28"/>
          <w:lang w:val="en-US"/>
        </w:rPr>
        <w:t xml:space="preserve">Br   </w:t>
      </w:r>
      <w:r w:rsidRPr="007F09B0">
        <w:rPr>
          <w:rFonts w:ascii="Times New Roman" w:eastAsia="Times New Roman" w:hAnsi="Times New Roman" w:cs="Times New Roman"/>
          <w:sz w:val="28"/>
          <w:szCs w:val="28"/>
          <w:lang w:val="en-US"/>
        </w:rPr>
        <w:t>+    H</w:t>
      </w:r>
      <w:r w:rsidRPr="007F09B0">
        <w:rPr>
          <w:rFonts w:ascii="Times New Roman" w:eastAsia="Times New Roman" w:hAnsi="Times New Roman" w:cs="Times New Roman"/>
          <w:sz w:val="28"/>
          <w:szCs w:val="28"/>
          <w:vertAlign w:val="subscript"/>
          <w:lang w:val="en-US"/>
        </w:rPr>
        <w:t>2</w:t>
      </w:r>
      <w:r w:rsidRPr="007F09B0">
        <w:rPr>
          <w:rFonts w:ascii="Times New Roman" w:eastAsia="Times New Roman" w:hAnsi="Times New Roman" w:cs="Times New Roman"/>
          <w:sz w:val="28"/>
          <w:szCs w:val="28"/>
          <w:lang w:val="en-US"/>
        </w:rPr>
        <w:t>O</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iCs/>
          <w:sz w:val="28"/>
          <w:szCs w:val="28"/>
          <w:lang w:val="en-US"/>
        </w:rPr>
        <w:t xml:space="preserve">                                                 </w:t>
      </w:r>
      <w:r w:rsidRPr="007F09B0">
        <w:rPr>
          <w:rFonts w:ascii="Times New Roman" w:eastAsia="Times New Roman" w:hAnsi="Times New Roman" w:cs="Times New Roman"/>
          <w:iCs/>
          <w:sz w:val="28"/>
          <w:szCs w:val="28"/>
        </w:rPr>
        <w:t>бромэтан</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p>
    <w:p w:rsidR="007F09B0" w:rsidRPr="007F09B0" w:rsidRDefault="007F09B0" w:rsidP="007F09B0">
      <w:pPr>
        <w:pStyle w:val="ae"/>
        <w:numPr>
          <w:ilvl w:val="0"/>
          <w:numId w:val="33"/>
        </w:numPr>
        <w:spacing w:after="0" w:line="360" w:lineRule="auto"/>
        <w:ind w:left="0" w:firstLine="851"/>
        <w:jc w:val="both"/>
        <w:rPr>
          <w:rFonts w:ascii="Times New Roman" w:eastAsia="Times New Roman" w:hAnsi="Times New Roman"/>
          <w:b/>
          <w:iCs/>
          <w:sz w:val="28"/>
          <w:szCs w:val="28"/>
        </w:rPr>
      </w:pPr>
      <w:r w:rsidRPr="007F09B0">
        <w:rPr>
          <w:rFonts w:ascii="Times New Roman" w:eastAsia="Times New Roman" w:hAnsi="Times New Roman"/>
          <w:b/>
          <w:iCs/>
          <w:sz w:val="28"/>
          <w:szCs w:val="28"/>
        </w:rPr>
        <w:t>Отщепление воды (гидратация)</w:t>
      </w:r>
    </w:p>
    <w:p w:rsidR="007F09B0" w:rsidRPr="007F09B0" w:rsidRDefault="007F09B0" w:rsidP="007F09B0">
      <w:pPr>
        <w:spacing w:after="0" w:line="360" w:lineRule="auto"/>
        <w:ind w:firstLine="851"/>
        <w:jc w:val="both"/>
        <w:rPr>
          <w:rFonts w:ascii="Times New Roman" w:eastAsia="Times New Roman" w:hAnsi="Times New Roman" w:cs="Times New Roman"/>
          <w:iCs/>
          <w:sz w:val="28"/>
          <w:szCs w:val="28"/>
        </w:rPr>
      </w:pP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sz w:val="28"/>
          <w:szCs w:val="28"/>
        </w:rPr>
        <w:t>C</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H</w:t>
      </w:r>
      <w:r w:rsidRPr="007F09B0">
        <w:rPr>
          <w:rFonts w:ascii="Times New Roman" w:eastAsia="Times New Roman" w:hAnsi="Times New Roman" w:cs="Times New Roman"/>
          <w:sz w:val="28"/>
          <w:szCs w:val="28"/>
          <w:vertAlign w:val="subscript"/>
        </w:rPr>
        <w:t>5</w:t>
      </w:r>
      <w:r w:rsidRPr="007F09B0">
        <w:rPr>
          <w:rFonts w:ascii="Times New Roman" w:eastAsia="Times New Roman" w:hAnsi="Times New Roman" w:cs="Times New Roman"/>
          <w:sz w:val="28"/>
          <w:szCs w:val="28"/>
        </w:rPr>
        <w:t>OH→ CH</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=CH</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+H</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 xml:space="preserve"> О</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p>
    <w:p w:rsidR="007F09B0" w:rsidRPr="007F09B0" w:rsidRDefault="007F09B0" w:rsidP="007F09B0">
      <w:pPr>
        <w:pStyle w:val="ae"/>
        <w:numPr>
          <w:ilvl w:val="0"/>
          <w:numId w:val="33"/>
        </w:numPr>
        <w:spacing w:after="0" w:line="360" w:lineRule="auto"/>
        <w:ind w:left="0" w:firstLine="851"/>
        <w:jc w:val="both"/>
        <w:rPr>
          <w:rFonts w:ascii="Times New Roman" w:eastAsia="Times New Roman" w:hAnsi="Times New Roman"/>
          <w:b/>
          <w:sz w:val="28"/>
          <w:szCs w:val="28"/>
        </w:rPr>
      </w:pPr>
      <w:r w:rsidRPr="007F09B0">
        <w:rPr>
          <w:rFonts w:ascii="Times New Roman" w:eastAsia="Times New Roman" w:hAnsi="Times New Roman"/>
          <w:b/>
          <w:sz w:val="28"/>
          <w:szCs w:val="28"/>
        </w:rPr>
        <w:t xml:space="preserve"> Отщепление водорода (гидрирование)</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noProof/>
          <w:sz w:val="28"/>
          <w:szCs w:val="28"/>
          <w:lang w:eastAsia="ru-RU"/>
        </w:rPr>
        <w:drawing>
          <wp:inline distT="0" distB="0" distL="0" distR="0">
            <wp:extent cx="4419600" cy="523875"/>
            <wp:effectExtent l="19050" t="0" r="0" b="0"/>
            <wp:docPr id="7" name="Рисунок 6" descr="reak_31"/>
            <wp:cNvGraphicFramePr/>
            <a:graphic xmlns:a="http://schemas.openxmlformats.org/drawingml/2006/main">
              <a:graphicData uri="http://schemas.openxmlformats.org/drawingml/2006/picture">
                <pic:pic xmlns:pic="http://schemas.openxmlformats.org/drawingml/2006/picture">
                  <pic:nvPicPr>
                    <pic:cNvPr id="15" name="Picture 7" descr="reak_31"/>
                    <pic:cNvPicPr>
                      <a:picLocks noChangeAspect="1" noChangeArrowheads="1"/>
                    </pic:cNvPicPr>
                  </pic:nvPicPr>
                  <pic:blipFill>
                    <a:blip r:embed="rId39"/>
                    <a:srcRect/>
                    <a:stretch>
                      <a:fillRect/>
                    </a:stretch>
                  </pic:blipFill>
                  <pic:spPr bwMode="auto">
                    <a:xfrm>
                      <a:off x="0" y="0"/>
                      <a:ext cx="4425683" cy="524596"/>
                    </a:xfrm>
                    <a:prstGeom prst="rect">
                      <a:avLst/>
                    </a:prstGeom>
                    <a:noFill/>
                    <a:ln w="9525">
                      <a:noFill/>
                      <a:miter lim="800000"/>
                      <a:headEnd/>
                      <a:tailEnd/>
                    </a:ln>
                  </pic:spPr>
                </pic:pic>
              </a:graphicData>
            </a:graphic>
          </wp:inline>
        </w:drawing>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iCs/>
          <w:sz w:val="28"/>
          <w:szCs w:val="28"/>
        </w:rPr>
        <w:t> </w:t>
      </w:r>
    </w:p>
    <w:p w:rsidR="007F09B0" w:rsidRPr="007F09B0" w:rsidRDefault="007F09B0" w:rsidP="007F09B0">
      <w:pPr>
        <w:pStyle w:val="ae"/>
        <w:numPr>
          <w:ilvl w:val="0"/>
          <w:numId w:val="33"/>
        </w:numPr>
        <w:spacing w:after="0" w:line="360" w:lineRule="auto"/>
        <w:ind w:left="0" w:firstLine="851"/>
        <w:jc w:val="both"/>
        <w:rPr>
          <w:rFonts w:ascii="Times New Roman" w:eastAsia="Times New Roman" w:hAnsi="Times New Roman"/>
          <w:b/>
          <w:bCs/>
          <w:sz w:val="28"/>
          <w:szCs w:val="28"/>
          <w:lang w:eastAsia="ru-RU"/>
        </w:rPr>
      </w:pPr>
      <w:r w:rsidRPr="007F09B0">
        <w:rPr>
          <w:rFonts w:ascii="Times New Roman" w:eastAsia="Times New Roman" w:hAnsi="Times New Roman"/>
          <w:b/>
          <w:bCs/>
          <w:sz w:val="28"/>
          <w:szCs w:val="28"/>
          <w:lang w:eastAsia="ru-RU"/>
        </w:rPr>
        <w:t>Реакция Горения</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sz w:val="28"/>
          <w:szCs w:val="28"/>
        </w:rPr>
        <w:t>с увеличением массы углеводородного радикала – пламя  становится всё более коптящим</w:t>
      </w:r>
    </w:p>
    <w:p w:rsidR="007F09B0" w:rsidRP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b/>
          <w:bCs/>
          <w:sz w:val="28"/>
          <w:szCs w:val="28"/>
        </w:rPr>
        <w:t>                              </w:t>
      </w:r>
    </w:p>
    <w:p w:rsidR="007F09B0" w:rsidRDefault="007F09B0" w:rsidP="007F09B0">
      <w:pPr>
        <w:spacing w:after="0" w:line="360" w:lineRule="auto"/>
        <w:ind w:firstLine="851"/>
        <w:jc w:val="both"/>
        <w:rPr>
          <w:rFonts w:ascii="Times New Roman" w:eastAsia="Times New Roman" w:hAnsi="Times New Roman" w:cs="Times New Roman"/>
          <w:sz w:val="28"/>
          <w:szCs w:val="28"/>
        </w:rPr>
      </w:pPr>
      <w:r w:rsidRPr="007F09B0">
        <w:rPr>
          <w:rFonts w:ascii="Times New Roman" w:eastAsia="Times New Roman" w:hAnsi="Times New Roman" w:cs="Times New Roman"/>
          <w:sz w:val="28"/>
          <w:szCs w:val="28"/>
        </w:rPr>
        <w:t>C</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H</w:t>
      </w:r>
      <w:r w:rsidRPr="007F09B0">
        <w:rPr>
          <w:rFonts w:ascii="Times New Roman" w:eastAsia="Times New Roman" w:hAnsi="Times New Roman" w:cs="Times New Roman"/>
          <w:sz w:val="28"/>
          <w:szCs w:val="28"/>
          <w:vertAlign w:val="subscript"/>
        </w:rPr>
        <w:t>5</w:t>
      </w:r>
      <w:r w:rsidRPr="007F09B0">
        <w:rPr>
          <w:rFonts w:ascii="Times New Roman" w:eastAsia="Times New Roman" w:hAnsi="Times New Roman" w:cs="Times New Roman"/>
          <w:sz w:val="28"/>
          <w:szCs w:val="28"/>
        </w:rPr>
        <w:t>OH+3O</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=2CO</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+3H</w:t>
      </w:r>
      <w:r w:rsidRPr="007F09B0">
        <w:rPr>
          <w:rFonts w:ascii="Times New Roman" w:eastAsia="Times New Roman" w:hAnsi="Times New Roman" w:cs="Times New Roman"/>
          <w:sz w:val="28"/>
          <w:szCs w:val="28"/>
          <w:vertAlign w:val="subscript"/>
        </w:rPr>
        <w:t>2</w:t>
      </w:r>
      <w:r w:rsidRPr="007F09B0">
        <w:rPr>
          <w:rFonts w:ascii="Times New Roman" w:eastAsia="Times New Roman" w:hAnsi="Times New Roman" w:cs="Times New Roman"/>
          <w:sz w:val="28"/>
          <w:szCs w:val="28"/>
        </w:rPr>
        <w:t>O</w:t>
      </w:r>
    </w:p>
    <w:p w:rsidR="007F09B0" w:rsidRDefault="007F09B0" w:rsidP="007F09B0">
      <w:pPr>
        <w:spacing w:after="0" w:line="360" w:lineRule="auto"/>
        <w:ind w:firstLine="851"/>
        <w:jc w:val="both"/>
        <w:rPr>
          <w:rFonts w:ascii="Times New Roman" w:eastAsia="Times New Roman" w:hAnsi="Times New Roman" w:cs="Times New Roman"/>
          <w:sz w:val="28"/>
          <w:szCs w:val="28"/>
        </w:rPr>
      </w:pPr>
    </w:p>
    <w:p w:rsidR="007F09B0" w:rsidRDefault="007F09B0" w:rsidP="007F09B0">
      <w:pPr>
        <w:spacing w:after="0" w:line="360" w:lineRule="auto"/>
        <w:ind w:firstLine="851"/>
        <w:jc w:val="both"/>
        <w:rPr>
          <w:rFonts w:ascii="Times New Roman" w:eastAsia="Times New Roman" w:hAnsi="Times New Roman" w:cs="Times New Roman"/>
          <w:sz w:val="28"/>
          <w:szCs w:val="28"/>
        </w:rPr>
      </w:pPr>
    </w:p>
    <w:p w:rsidR="007F09B0" w:rsidRDefault="007F09B0" w:rsidP="007F09B0">
      <w:pPr>
        <w:spacing w:after="0" w:line="360" w:lineRule="auto"/>
        <w:ind w:firstLine="851"/>
        <w:jc w:val="both"/>
        <w:rPr>
          <w:rFonts w:ascii="Times New Roman" w:eastAsia="Times New Roman" w:hAnsi="Times New Roman" w:cs="Times New Roman"/>
          <w:sz w:val="28"/>
          <w:szCs w:val="28"/>
        </w:rPr>
      </w:pPr>
    </w:p>
    <w:p w:rsidR="007F09B0" w:rsidRDefault="005A5B1D" w:rsidP="005A5B1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9B0" w:rsidRPr="007F09B0" w:rsidRDefault="007F09B0" w:rsidP="007F09B0">
      <w:pPr>
        <w:spacing w:after="0" w:line="360" w:lineRule="auto"/>
        <w:ind w:firstLine="851"/>
        <w:jc w:val="right"/>
        <w:rPr>
          <w:rFonts w:ascii="Times New Roman" w:eastAsia="Times New Roman" w:hAnsi="Times New Roman" w:cs="Times New Roman"/>
          <w:b/>
          <w:sz w:val="28"/>
          <w:szCs w:val="28"/>
        </w:rPr>
      </w:pPr>
      <w:r w:rsidRPr="007F09B0">
        <w:rPr>
          <w:rFonts w:ascii="Times New Roman" w:eastAsia="Times New Roman" w:hAnsi="Times New Roman" w:cs="Times New Roman"/>
          <w:b/>
          <w:sz w:val="28"/>
          <w:szCs w:val="28"/>
        </w:rPr>
        <w:lastRenderedPageBreak/>
        <w:t>Приложение 13</w:t>
      </w:r>
    </w:p>
    <w:p w:rsidR="007F09B0" w:rsidRDefault="007F09B0" w:rsidP="007F09B0">
      <w:pPr>
        <w:spacing w:after="0" w:line="360" w:lineRule="auto"/>
        <w:ind w:firstLine="851"/>
        <w:jc w:val="center"/>
        <w:rPr>
          <w:rFonts w:ascii="Times New Roman" w:eastAsia="Times New Roman" w:hAnsi="Times New Roman" w:cs="Times New Roman"/>
          <w:b/>
          <w:sz w:val="28"/>
          <w:szCs w:val="28"/>
        </w:rPr>
      </w:pPr>
      <w:r w:rsidRPr="007F09B0">
        <w:rPr>
          <w:rFonts w:ascii="Times New Roman" w:eastAsia="Times New Roman" w:hAnsi="Times New Roman" w:cs="Times New Roman"/>
          <w:b/>
          <w:sz w:val="28"/>
          <w:szCs w:val="28"/>
        </w:rPr>
        <w:t>Демонстрационные опыты</w:t>
      </w:r>
    </w:p>
    <w:p w:rsidR="00005350" w:rsidRPr="00005350" w:rsidRDefault="00005350" w:rsidP="00005350">
      <w:pPr>
        <w:spacing w:after="0" w:line="360" w:lineRule="auto"/>
        <w:ind w:firstLine="851"/>
        <w:jc w:val="both"/>
        <w:rPr>
          <w:rFonts w:ascii="Times New Roman" w:hAnsi="Times New Roman" w:cs="Times New Roman"/>
          <w:sz w:val="28"/>
          <w:szCs w:val="28"/>
        </w:rPr>
      </w:pPr>
      <w:r w:rsidRPr="00005350">
        <w:rPr>
          <w:rFonts w:ascii="Times New Roman" w:hAnsi="Times New Roman" w:cs="Times New Roman"/>
          <w:b/>
          <w:sz w:val="28"/>
          <w:szCs w:val="28"/>
        </w:rPr>
        <w:t>Физические свойства этилового спирта</w:t>
      </w:r>
    </w:p>
    <w:p w:rsidR="007F09B0" w:rsidRPr="00005350" w:rsidRDefault="007F09B0" w:rsidP="00005350">
      <w:pPr>
        <w:spacing w:after="0" w:line="360" w:lineRule="auto"/>
        <w:ind w:firstLine="851"/>
        <w:jc w:val="both"/>
        <w:rPr>
          <w:rFonts w:ascii="Times New Roman" w:hAnsi="Times New Roman" w:cs="Times New Roman"/>
          <w:b/>
          <w:sz w:val="28"/>
          <w:szCs w:val="28"/>
        </w:rPr>
      </w:pPr>
      <w:r w:rsidRPr="00005350">
        <w:rPr>
          <w:rFonts w:ascii="Times New Roman" w:hAnsi="Times New Roman" w:cs="Times New Roman"/>
          <w:b/>
          <w:sz w:val="28"/>
          <w:szCs w:val="28"/>
        </w:rPr>
        <w:t>«Несгораемый платочек»</w:t>
      </w:r>
    </w:p>
    <w:p w:rsidR="007F09B0" w:rsidRPr="00005350" w:rsidRDefault="007F09B0" w:rsidP="00005350">
      <w:pPr>
        <w:spacing w:after="0" w:line="360" w:lineRule="auto"/>
        <w:ind w:firstLine="851"/>
        <w:jc w:val="both"/>
        <w:rPr>
          <w:rFonts w:ascii="Times New Roman" w:hAnsi="Times New Roman" w:cs="Times New Roman"/>
          <w:sz w:val="28"/>
          <w:szCs w:val="28"/>
        </w:rPr>
      </w:pPr>
      <w:r w:rsidRPr="00005350">
        <w:rPr>
          <w:rFonts w:ascii="Times New Roman" w:hAnsi="Times New Roman" w:cs="Times New Roman"/>
          <w:sz w:val="28"/>
          <w:szCs w:val="28"/>
        </w:rPr>
        <w:t>Описание опыта: прополощите в воде носовой платок, затем слегка от</w:t>
      </w:r>
      <w:r w:rsidRPr="00005350">
        <w:rPr>
          <w:rFonts w:ascii="Times New Roman" w:hAnsi="Times New Roman" w:cs="Times New Roman"/>
          <w:sz w:val="28"/>
          <w:szCs w:val="28"/>
        </w:rPr>
        <w:t>о</w:t>
      </w:r>
      <w:r w:rsidRPr="00005350">
        <w:rPr>
          <w:rFonts w:ascii="Times New Roman" w:hAnsi="Times New Roman" w:cs="Times New Roman"/>
          <w:sz w:val="28"/>
          <w:szCs w:val="28"/>
        </w:rPr>
        <w:t>жмите его (так, чтобы он был достаточно влажным) и хорошо пропитайте спи</w:t>
      </w:r>
      <w:r w:rsidRPr="00005350">
        <w:rPr>
          <w:rFonts w:ascii="Times New Roman" w:hAnsi="Times New Roman" w:cs="Times New Roman"/>
          <w:sz w:val="28"/>
          <w:szCs w:val="28"/>
        </w:rPr>
        <w:t>р</w:t>
      </w:r>
      <w:r w:rsidRPr="00005350">
        <w:rPr>
          <w:rFonts w:ascii="Times New Roman" w:hAnsi="Times New Roman" w:cs="Times New Roman"/>
          <w:sz w:val="28"/>
          <w:szCs w:val="28"/>
        </w:rPr>
        <w:t>том.</w:t>
      </w:r>
    </w:p>
    <w:p w:rsidR="007F09B0" w:rsidRPr="00005350" w:rsidRDefault="007F09B0" w:rsidP="00005350">
      <w:pPr>
        <w:spacing w:after="0" w:line="360" w:lineRule="auto"/>
        <w:ind w:firstLine="851"/>
        <w:jc w:val="both"/>
        <w:rPr>
          <w:rFonts w:ascii="Times New Roman" w:hAnsi="Times New Roman" w:cs="Times New Roman"/>
          <w:sz w:val="28"/>
          <w:szCs w:val="28"/>
        </w:rPr>
      </w:pPr>
      <w:r w:rsidRPr="00005350">
        <w:rPr>
          <w:rFonts w:ascii="Times New Roman" w:hAnsi="Times New Roman" w:cs="Times New Roman"/>
          <w:sz w:val="28"/>
          <w:szCs w:val="28"/>
        </w:rPr>
        <w:t xml:space="preserve">   Захватите платок за один из его концов тигельными щипцами и, держа их в вытянутой руке, поднесите к ткани длинную лучинку (опыт должны пр</w:t>
      </w:r>
      <w:r w:rsidRPr="00005350">
        <w:rPr>
          <w:rFonts w:ascii="Times New Roman" w:hAnsi="Times New Roman" w:cs="Times New Roman"/>
          <w:sz w:val="28"/>
          <w:szCs w:val="28"/>
        </w:rPr>
        <w:t>о</w:t>
      </w:r>
      <w:r w:rsidRPr="00005350">
        <w:rPr>
          <w:rFonts w:ascii="Times New Roman" w:hAnsi="Times New Roman" w:cs="Times New Roman"/>
          <w:sz w:val="28"/>
          <w:szCs w:val="28"/>
        </w:rPr>
        <w:t>водить два человека). Спирт сразу вспыхнет - создается впечатление, что горит платок. Но горение прекращается, а платок остается невредимым, так как те</w:t>
      </w:r>
      <w:r w:rsidRPr="00005350">
        <w:rPr>
          <w:rFonts w:ascii="Times New Roman" w:hAnsi="Times New Roman" w:cs="Times New Roman"/>
          <w:sz w:val="28"/>
          <w:szCs w:val="28"/>
        </w:rPr>
        <w:t>м</w:t>
      </w:r>
      <w:r w:rsidRPr="00005350">
        <w:rPr>
          <w:rFonts w:ascii="Times New Roman" w:hAnsi="Times New Roman" w:cs="Times New Roman"/>
          <w:sz w:val="28"/>
          <w:szCs w:val="28"/>
        </w:rPr>
        <w:t>пература воспламенения влажной ткани значительно выше, чем температура воспламенения спирта.</w:t>
      </w:r>
    </w:p>
    <w:p w:rsidR="007F09B0" w:rsidRPr="00005350" w:rsidRDefault="007F09B0" w:rsidP="00005350">
      <w:pPr>
        <w:spacing w:after="0" w:line="360" w:lineRule="auto"/>
        <w:ind w:firstLine="851"/>
        <w:jc w:val="both"/>
        <w:rPr>
          <w:rFonts w:ascii="Times New Roman" w:hAnsi="Times New Roman" w:cs="Times New Roman"/>
          <w:sz w:val="28"/>
          <w:szCs w:val="28"/>
        </w:rPr>
      </w:pPr>
      <w:r w:rsidRPr="00005350">
        <w:rPr>
          <w:rFonts w:ascii="Times New Roman" w:hAnsi="Times New Roman" w:cs="Times New Roman"/>
          <w:sz w:val="28"/>
          <w:szCs w:val="28"/>
        </w:rPr>
        <w:t>Почему платочек не сгорел?</w:t>
      </w:r>
    </w:p>
    <w:p w:rsidR="007F09B0" w:rsidRPr="00005350" w:rsidRDefault="007F09B0" w:rsidP="00005350">
      <w:pPr>
        <w:spacing w:after="0" w:line="360" w:lineRule="auto"/>
        <w:ind w:firstLine="851"/>
        <w:jc w:val="both"/>
        <w:rPr>
          <w:rFonts w:ascii="Times New Roman" w:hAnsi="Times New Roman" w:cs="Times New Roman"/>
          <w:sz w:val="28"/>
          <w:szCs w:val="28"/>
        </w:rPr>
      </w:pPr>
      <w:r w:rsidRPr="00005350">
        <w:rPr>
          <w:rFonts w:ascii="Times New Roman" w:hAnsi="Times New Roman" w:cs="Times New Roman"/>
          <w:sz w:val="28"/>
          <w:szCs w:val="28"/>
        </w:rPr>
        <w:t>Объяснение: Выделившаяся при горении спирта теплота полностью п</w:t>
      </w:r>
      <w:r w:rsidRPr="00005350">
        <w:rPr>
          <w:rFonts w:ascii="Times New Roman" w:hAnsi="Times New Roman" w:cs="Times New Roman"/>
          <w:sz w:val="28"/>
          <w:szCs w:val="28"/>
        </w:rPr>
        <w:t>о</w:t>
      </w:r>
      <w:r w:rsidRPr="00005350">
        <w:rPr>
          <w:rFonts w:ascii="Times New Roman" w:hAnsi="Times New Roman" w:cs="Times New Roman"/>
          <w:sz w:val="28"/>
          <w:szCs w:val="28"/>
        </w:rPr>
        <w:t>шла на испарение воды, поэтому она не может зажечь ткань.</w:t>
      </w:r>
    </w:p>
    <w:p w:rsidR="00005350" w:rsidRPr="00005350" w:rsidRDefault="00005350" w:rsidP="00005350">
      <w:pPr>
        <w:spacing w:after="0" w:line="360" w:lineRule="auto"/>
        <w:ind w:firstLine="851"/>
        <w:jc w:val="both"/>
        <w:rPr>
          <w:rFonts w:ascii="Times New Roman" w:hAnsi="Times New Roman" w:cs="Times New Roman"/>
          <w:sz w:val="28"/>
          <w:szCs w:val="28"/>
        </w:rPr>
      </w:pPr>
      <w:r w:rsidRPr="00005350">
        <w:rPr>
          <w:rFonts w:ascii="Times New Roman" w:hAnsi="Times New Roman" w:cs="Times New Roman"/>
          <w:b/>
          <w:sz w:val="28"/>
          <w:szCs w:val="28"/>
        </w:rPr>
        <w:t>Химические свойства этилового спирта</w:t>
      </w:r>
    </w:p>
    <w:p w:rsidR="00005350" w:rsidRPr="00005350" w:rsidRDefault="00005350" w:rsidP="00005350">
      <w:pPr>
        <w:spacing w:after="0" w:line="360" w:lineRule="auto"/>
        <w:ind w:firstLine="851"/>
        <w:jc w:val="both"/>
        <w:rPr>
          <w:rFonts w:ascii="Times New Roman" w:hAnsi="Times New Roman" w:cs="Times New Roman"/>
          <w:b/>
          <w:sz w:val="28"/>
          <w:szCs w:val="28"/>
        </w:rPr>
      </w:pPr>
      <w:r w:rsidRPr="00005350">
        <w:rPr>
          <w:rFonts w:ascii="Times New Roman" w:hAnsi="Times New Roman" w:cs="Times New Roman"/>
          <w:b/>
          <w:sz w:val="28"/>
          <w:szCs w:val="28"/>
        </w:rPr>
        <w:t>1.Изучение кислотных свойств спиртов</w:t>
      </w:r>
    </w:p>
    <w:p w:rsidR="00005350" w:rsidRPr="00005350" w:rsidRDefault="00005350" w:rsidP="00005350">
      <w:pPr>
        <w:spacing w:after="0" w:line="360" w:lineRule="auto"/>
        <w:ind w:firstLine="851"/>
        <w:jc w:val="both"/>
        <w:rPr>
          <w:rFonts w:ascii="Times New Roman" w:hAnsi="Times New Roman" w:cs="Times New Roman"/>
          <w:sz w:val="28"/>
          <w:szCs w:val="28"/>
        </w:rPr>
      </w:pPr>
      <w:r w:rsidRPr="00005350">
        <w:rPr>
          <w:rFonts w:ascii="Times New Roman" w:hAnsi="Times New Roman" w:cs="Times New Roman"/>
          <w:sz w:val="28"/>
          <w:szCs w:val="28"/>
        </w:rPr>
        <w:t>В пронумерованных пробирках находятся щелочь (№1), кислота (№2), вода (№3). Испытайте эти вещества лакмусовой бумажкой. Опустите лакмус</w:t>
      </w:r>
      <w:r w:rsidRPr="00005350">
        <w:rPr>
          <w:rFonts w:ascii="Times New Roman" w:hAnsi="Times New Roman" w:cs="Times New Roman"/>
          <w:sz w:val="28"/>
          <w:szCs w:val="28"/>
        </w:rPr>
        <w:t>о</w:t>
      </w:r>
      <w:r w:rsidRPr="00005350">
        <w:rPr>
          <w:rFonts w:ascii="Times New Roman" w:hAnsi="Times New Roman" w:cs="Times New Roman"/>
          <w:sz w:val="28"/>
          <w:szCs w:val="28"/>
        </w:rPr>
        <w:t>вую бумажку в этиловый спирт. Что наблюдаете? Сделайте вывод.</w:t>
      </w:r>
    </w:p>
    <w:p w:rsidR="00005350" w:rsidRPr="00005350" w:rsidRDefault="00005350" w:rsidP="00005350">
      <w:pPr>
        <w:spacing w:after="0" w:line="360" w:lineRule="auto"/>
        <w:ind w:firstLine="851"/>
        <w:jc w:val="both"/>
        <w:rPr>
          <w:rFonts w:ascii="Times New Roman" w:hAnsi="Times New Roman" w:cs="Times New Roman"/>
          <w:sz w:val="28"/>
          <w:szCs w:val="28"/>
          <w:shd w:val="clear" w:color="auto" w:fill="FFFFFF"/>
        </w:rPr>
      </w:pPr>
      <w:r w:rsidRPr="00005350">
        <w:rPr>
          <w:rFonts w:ascii="Times New Roman" w:hAnsi="Times New Roman" w:cs="Times New Roman"/>
          <w:sz w:val="28"/>
          <w:szCs w:val="28"/>
          <w:shd w:val="clear" w:color="auto" w:fill="FFFFFF"/>
        </w:rPr>
        <w:t>Лакмусовая индикаторная бумага – это бумага, пропитанная лакмус</w:t>
      </w:r>
      <w:r w:rsidRPr="00005350">
        <w:rPr>
          <w:rFonts w:ascii="Times New Roman" w:hAnsi="Times New Roman" w:cs="Times New Roman"/>
          <w:sz w:val="28"/>
          <w:szCs w:val="28"/>
          <w:shd w:val="clear" w:color="auto" w:fill="FFFFFF"/>
        </w:rPr>
        <w:t>о</w:t>
      </w:r>
      <w:r w:rsidRPr="00005350">
        <w:rPr>
          <w:rFonts w:ascii="Times New Roman" w:hAnsi="Times New Roman" w:cs="Times New Roman"/>
          <w:sz w:val="28"/>
          <w:szCs w:val="28"/>
          <w:shd w:val="clear" w:color="auto" w:fill="FFFFFF"/>
        </w:rPr>
        <w:t>вым настоем, благодаря которому она обладает уникальным свойством менять свой цвет. В кислотной среде она становится красного цвета, в щелочной – с</w:t>
      </w:r>
      <w:r w:rsidRPr="00005350">
        <w:rPr>
          <w:rFonts w:ascii="Times New Roman" w:hAnsi="Times New Roman" w:cs="Times New Roman"/>
          <w:sz w:val="28"/>
          <w:szCs w:val="28"/>
          <w:shd w:val="clear" w:color="auto" w:fill="FFFFFF"/>
        </w:rPr>
        <w:t>и</w:t>
      </w:r>
      <w:r w:rsidRPr="00005350">
        <w:rPr>
          <w:rFonts w:ascii="Times New Roman" w:hAnsi="Times New Roman" w:cs="Times New Roman"/>
          <w:sz w:val="28"/>
          <w:szCs w:val="28"/>
          <w:shd w:val="clear" w:color="auto" w:fill="FFFFFF"/>
        </w:rPr>
        <w:t>неет.</w:t>
      </w:r>
    </w:p>
    <w:p w:rsidR="00005350" w:rsidRPr="00005350" w:rsidRDefault="00005350" w:rsidP="00005350">
      <w:pPr>
        <w:spacing w:after="0" w:line="360" w:lineRule="auto"/>
        <w:ind w:firstLine="851"/>
        <w:jc w:val="both"/>
        <w:rPr>
          <w:rFonts w:ascii="Times New Roman" w:hAnsi="Times New Roman" w:cs="Times New Roman"/>
          <w:b/>
          <w:sz w:val="28"/>
          <w:szCs w:val="28"/>
        </w:rPr>
      </w:pPr>
      <w:r w:rsidRPr="00005350">
        <w:rPr>
          <w:rFonts w:ascii="Times New Roman" w:hAnsi="Times New Roman" w:cs="Times New Roman"/>
          <w:b/>
          <w:sz w:val="28"/>
          <w:szCs w:val="28"/>
          <w:shd w:val="clear" w:color="auto" w:fill="FFFFFF"/>
        </w:rPr>
        <w:t xml:space="preserve">2. </w:t>
      </w:r>
      <w:r w:rsidRPr="00005350">
        <w:rPr>
          <w:rFonts w:ascii="Times New Roman" w:hAnsi="Times New Roman" w:cs="Times New Roman"/>
          <w:b/>
          <w:sz w:val="28"/>
          <w:szCs w:val="28"/>
        </w:rPr>
        <w:t>Реакции дегидратации</w:t>
      </w:r>
    </w:p>
    <w:p w:rsidR="00005350" w:rsidRPr="00005350" w:rsidRDefault="00005350" w:rsidP="00005350">
      <w:pPr>
        <w:spacing w:after="0" w:line="360" w:lineRule="auto"/>
        <w:ind w:firstLine="851"/>
        <w:jc w:val="both"/>
        <w:rPr>
          <w:rFonts w:ascii="Times New Roman" w:hAnsi="Times New Roman" w:cs="Times New Roman"/>
          <w:sz w:val="28"/>
          <w:szCs w:val="28"/>
        </w:rPr>
      </w:pPr>
      <w:r w:rsidRPr="00005350">
        <w:rPr>
          <w:rFonts w:ascii="Times New Roman" w:hAnsi="Times New Roman" w:cs="Times New Roman"/>
          <w:sz w:val="28"/>
          <w:szCs w:val="28"/>
        </w:rPr>
        <w:t xml:space="preserve"> К 1мл спи</w:t>
      </w:r>
      <w:r>
        <w:rPr>
          <w:rFonts w:ascii="Times New Roman" w:hAnsi="Times New Roman" w:cs="Times New Roman"/>
          <w:sz w:val="28"/>
          <w:szCs w:val="28"/>
        </w:rPr>
        <w:t>рта добавьте несколько капель Н</w:t>
      </w:r>
      <w:r>
        <w:rPr>
          <w:rFonts w:ascii="Times New Roman" w:hAnsi="Times New Roman" w:cs="Times New Roman"/>
          <w:sz w:val="28"/>
          <w:szCs w:val="28"/>
          <w:vertAlign w:val="subscript"/>
        </w:rPr>
        <w:t>2</w:t>
      </w:r>
      <w:r w:rsidRPr="00005350">
        <w:rPr>
          <w:rFonts w:ascii="Times New Roman" w:hAnsi="Times New Roman" w:cs="Times New Roman"/>
          <w:sz w:val="28"/>
          <w:szCs w:val="28"/>
          <w:lang w:val="en-US"/>
        </w:rPr>
        <w:t>SO</w:t>
      </w:r>
      <w:r>
        <w:rPr>
          <w:rFonts w:ascii="Times New Roman" w:hAnsi="Times New Roman" w:cs="Times New Roman"/>
          <w:sz w:val="28"/>
          <w:szCs w:val="28"/>
          <w:vertAlign w:val="subscript"/>
        </w:rPr>
        <w:t>4</w:t>
      </w:r>
      <w:r w:rsidRPr="00005350">
        <w:rPr>
          <w:rFonts w:ascii="Times New Roman" w:hAnsi="Times New Roman" w:cs="Times New Roman"/>
          <w:sz w:val="28"/>
          <w:szCs w:val="28"/>
        </w:rPr>
        <w:t>(конц.). Слегка подо</w:t>
      </w:r>
      <w:r w:rsidRPr="00005350">
        <w:rPr>
          <w:rFonts w:ascii="Times New Roman" w:hAnsi="Times New Roman" w:cs="Times New Roman"/>
          <w:sz w:val="28"/>
          <w:szCs w:val="28"/>
        </w:rPr>
        <w:t>г</w:t>
      </w:r>
      <w:r w:rsidRPr="00005350">
        <w:rPr>
          <w:rFonts w:ascii="Times New Roman" w:hAnsi="Times New Roman" w:cs="Times New Roman"/>
          <w:sz w:val="28"/>
          <w:szCs w:val="28"/>
        </w:rPr>
        <w:t>рейте смесь. Осторожно вылейте содержимое пробирки в стакан с водой. Обр</w:t>
      </w:r>
      <w:r w:rsidRPr="00005350">
        <w:rPr>
          <w:rFonts w:ascii="Times New Roman" w:hAnsi="Times New Roman" w:cs="Times New Roman"/>
          <w:sz w:val="28"/>
          <w:szCs w:val="28"/>
        </w:rPr>
        <w:t>а</w:t>
      </w:r>
      <w:r w:rsidRPr="00005350">
        <w:rPr>
          <w:rFonts w:ascii="Times New Roman" w:hAnsi="Times New Roman" w:cs="Times New Roman"/>
          <w:sz w:val="28"/>
          <w:szCs w:val="28"/>
        </w:rPr>
        <w:t>тите внимание на запах. Это диэтиловый эфир (медицинский эфир).</w:t>
      </w:r>
    </w:p>
    <w:p w:rsidR="007F09B0" w:rsidRDefault="005A5B1D" w:rsidP="005A5B1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05350" w:rsidRPr="00005350" w:rsidRDefault="00005350" w:rsidP="00005350">
      <w:pPr>
        <w:spacing w:after="0" w:line="360" w:lineRule="auto"/>
        <w:ind w:firstLine="851"/>
        <w:jc w:val="right"/>
        <w:rPr>
          <w:rFonts w:ascii="Times New Roman" w:eastAsia="Times New Roman" w:hAnsi="Times New Roman" w:cs="Times New Roman"/>
          <w:b/>
          <w:sz w:val="28"/>
          <w:szCs w:val="28"/>
        </w:rPr>
      </w:pPr>
      <w:r w:rsidRPr="00005350">
        <w:rPr>
          <w:rFonts w:ascii="Times New Roman" w:eastAsia="Times New Roman" w:hAnsi="Times New Roman" w:cs="Times New Roman"/>
          <w:b/>
          <w:sz w:val="28"/>
          <w:szCs w:val="28"/>
        </w:rPr>
        <w:lastRenderedPageBreak/>
        <w:t>Приложение 14</w:t>
      </w: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D04DDA" w:rsidP="00D04DDA">
      <w:pPr>
        <w:tabs>
          <w:tab w:val="left" w:pos="8895"/>
        </w:tabs>
        <w:spacing w:after="0" w:line="360" w:lineRule="auto"/>
        <w:ind w:firstLine="851"/>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72000" cy="342900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572000" cy="3429000"/>
                    </a:xfrm>
                    <a:prstGeom prst="rect">
                      <a:avLst/>
                    </a:prstGeom>
                    <a:noFill/>
                  </pic:spPr>
                </pic:pic>
              </a:graphicData>
            </a:graphic>
          </wp:inline>
        </w:drawing>
      </w:r>
    </w:p>
    <w:p w:rsidR="00005350" w:rsidRDefault="00005350" w:rsidP="00D04DDA">
      <w:pPr>
        <w:tabs>
          <w:tab w:val="left" w:pos="8895"/>
        </w:tabs>
        <w:spacing w:after="0" w:line="360" w:lineRule="auto"/>
        <w:rPr>
          <w:rFonts w:ascii="Times New Roman" w:hAnsi="Times New Roman" w:cs="Times New Roman"/>
          <w:b/>
          <w:sz w:val="28"/>
          <w:szCs w:val="28"/>
        </w:rPr>
      </w:pPr>
    </w:p>
    <w:p w:rsidR="00005350"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o:ole="">
            <v:imagedata r:id="rId41" o:title=""/>
          </v:shape>
          <o:OLEObject Type="Embed" ProgID="PowerPoint.Slide.12" ShapeID="_x0000_i1025" DrawAspect="Content" ObjectID="_1514661488" r:id="rId42"/>
        </w:object>
      </w: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 id="_x0000_i1026" type="#_x0000_t75" style="width:359.25pt;height:269.25pt" o:ole="">
            <v:imagedata r:id="rId43" o:title=""/>
          </v:shape>
          <o:OLEObject Type="Embed" ProgID="PowerPoint.Slide.12" ShapeID="_x0000_i1026" DrawAspect="Content" ObjectID="_1514661489" r:id="rId44"/>
        </w:object>
      </w: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 id="_x0000_i1027" type="#_x0000_t75" style="width:359.25pt;height:269.25pt" o:ole="">
            <v:imagedata r:id="rId45" o:title=""/>
          </v:shape>
          <o:OLEObject Type="Embed" ProgID="PowerPoint.Slide.12" ShapeID="_x0000_i1027" DrawAspect="Content" ObjectID="_1514661490" r:id="rId46"/>
        </w:object>
      </w:r>
    </w:p>
    <w:p w:rsidR="00005350"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 id="_x0000_i1028" type="#_x0000_t75" style="width:359.25pt;height:269.25pt" o:ole="">
            <v:imagedata r:id="rId47" o:title=""/>
          </v:shape>
          <o:OLEObject Type="Embed" ProgID="PowerPoint.Slide.12" ShapeID="_x0000_i1028" DrawAspect="Content" ObjectID="_1514661491" r:id="rId48"/>
        </w:object>
      </w: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 id="_x0000_i1029" type="#_x0000_t75" style="width:359.25pt;height:269.25pt" o:ole="">
            <v:imagedata r:id="rId49" o:title=""/>
          </v:shape>
          <o:OLEObject Type="Embed" ProgID="PowerPoint.Slide.12" ShapeID="_x0000_i1029" DrawAspect="Content" ObjectID="_1514661492" r:id="rId50"/>
        </w:object>
      </w: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 id="_x0000_i1030" type="#_x0000_t75" style="width:359.25pt;height:269.25pt" o:ole="">
            <v:imagedata r:id="rId51" o:title=""/>
          </v:shape>
          <o:OLEObject Type="Embed" ProgID="PowerPoint.Slide.12" ShapeID="_x0000_i1030" DrawAspect="Content" ObjectID="_1514661493" r:id="rId52"/>
        </w:object>
      </w:r>
    </w:p>
    <w:p w:rsidR="00D04DDA" w:rsidRDefault="00D04DDA" w:rsidP="00D04DDA">
      <w:pPr>
        <w:tabs>
          <w:tab w:val="left" w:pos="8895"/>
        </w:tabs>
        <w:spacing w:after="0" w:line="360" w:lineRule="auto"/>
        <w:ind w:firstLine="851"/>
        <w:rPr>
          <w:rFonts w:ascii="Times New Roman" w:hAnsi="Times New Roman" w:cs="Times New Roman"/>
          <w:b/>
          <w:sz w:val="28"/>
          <w:szCs w:val="28"/>
        </w:rPr>
      </w:pP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 id="_x0000_i1031" type="#_x0000_t75" style="width:359.25pt;height:269.25pt" o:ole="">
            <v:imagedata r:id="rId53" o:title=""/>
          </v:shape>
          <o:OLEObject Type="Embed" ProgID="PowerPoint.Slide.12" ShapeID="_x0000_i1031" DrawAspect="Content" ObjectID="_1514661494" r:id="rId54"/>
        </w:object>
      </w: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 id="_x0000_i1032" type="#_x0000_t75" style="width:359.25pt;height:269.25pt" o:ole="">
            <v:imagedata r:id="rId55" o:title=""/>
          </v:shape>
          <o:OLEObject Type="Embed" ProgID="PowerPoint.Slide.12" ShapeID="_x0000_i1032" DrawAspect="Content" ObjectID="_1514661495" r:id="rId56"/>
        </w:object>
      </w: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p>
    <w:p w:rsidR="00D04DDA" w:rsidRDefault="00D04DDA" w:rsidP="00D04DDA">
      <w:pPr>
        <w:tabs>
          <w:tab w:val="left" w:pos="8895"/>
        </w:tabs>
        <w:spacing w:after="0" w:line="360" w:lineRule="auto"/>
        <w:ind w:firstLine="851"/>
        <w:jc w:val="center"/>
        <w:rPr>
          <w:rFonts w:ascii="Times New Roman" w:hAnsi="Times New Roman" w:cs="Times New Roman"/>
          <w:b/>
          <w:sz w:val="28"/>
          <w:szCs w:val="28"/>
        </w:rPr>
      </w:pPr>
      <w:r w:rsidRPr="00D04DDA">
        <w:rPr>
          <w:rFonts w:ascii="Times New Roman" w:hAnsi="Times New Roman" w:cs="Times New Roman"/>
          <w:b/>
          <w:sz w:val="28"/>
          <w:szCs w:val="28"/>
        </w:rPr>
        <w:object w:dxaOrig="7185" w:dyaOrig="5385">
          <v:shape id="_x0000_i1033" type="#_x0000_t75" style="width:359.25pt;height:269.25pt" o:ole="">
            <v:imagedata r:id="rId57" o:title=""/>
          </v:shape>
          <o:OLEObject Type="Embed" ProgID="PowerPoint.Slide.12" ShapeID="_x0000_i1033" DrawAspect="Content" ObjectID="_1514661496" r:id="rId58"/>
        </w:object>
      </w: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5A5B1D" w:rsidP="005A5B1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005350" w:rsidRDefault="00D04DDA" w:rsidP="00276074">
      <w:pPr>
        <w:tabs>
          <w:tab w:val="left" w:pos="8895"/>
        </w:tabs>
        <w:spacing w:after="0" w:line="360" w:lineRule="auto"/>
        <w:ind w:firstLine="851"/>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15 </w:t>
      </w:r>
    </w:p>
    <w:p w:rsidR="00D04DDA" w:rsidRPr="00D04DDA" w:rsidRDefault="00D04DDA" w:rsidP="00D04DDA">
      <w:pPr>
        <w:shd w:val="clear" w:color="auto" w:fill="FFFFFF"/>
        <w:spacing w:after="0" w:line="360" w:lineRule="auto"/>
        <w:ind w:firstLine="851"/>
        <w:jc w:val="center"/>
        <w:rPr>
          <w:rFonts w:ascii="Times New Roman" w:eastAsia="Times New Roman" w:hAnsi="Times New Roman" w:cs="Times New Roman"/>
          <w:b/>
          <w:sz w:val="28"/>
          <w:szCs w:val="28"/>
        </w:rPr>
      </w:pPr>
      <w:r w:rsidRPr="00D04DDA">
        <w:rPr>
          <w:rFonts w:ascii="Times New Roman" w:eastAsia="Times New Roman" w:hAnsi="Times New Roman" w:cs="Times New Roman"/>
          <w:b/>
          <w:sz w:val="28"/>
          <w:szCs w:val="28"/>
        </w:rPr>
        <w:t>Тест</w:t>
      </w:r>
    </w:p>
    <w:p w:rsidR="00D04DDA" w:rsidRPr="00D04DDA" w:rsidRDefault="00D04DDA" w:rsidP="00D04DDA">
      <w:pPr>
        <w:shd w:val="clear" w:color="auto" w:fill="FFFFFF"/>
        <w:spacing w:after="0" w:line="360" w:lineRule="auto"/>
        <w:ind w:left="851"/>
        <w:jc w:val="both"/>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1. Общая формула предельных одноатомных спиртов:</w:t>
      </w:r>
      <w:r w:rsidRPr="00D04DDA">
        <w:rPr>
          <w:rFonts w:ascii="Times New Roman" w:eastAsia="Times New Roman" w:hAnsi="Times New Roman" w:cs="Times New Roman"/>
          <w:sz w:val="28"/>
          <w:szCs w:val="28"/>
        </w:rPr>
        <w:br/>
        <w:t>а) C</w:t>
      </w:r>
      <w:r w:rsidRPr="00D04DDA">
        <w:rPr>
          <w:rFonts w:ascii="Times New Roman" w:eastAsia="Times New Roman" w:hAnsi="Times New Roman" w:cs="Times New Roman"/>
          <w:sz w:val="28"/>
          <w:szCs w:val="28"/>
          <w:vertAlign w:val="subscript"/>
        </w:rPr>
        <w:t>n</w:t>
      </w:r>
      <w:r w:rsidRPr="00D04DDA">
        <w:rPr>
          <w:rFonts w:ascii="Times New Roman" w:eastAsia="Times New Roman" w:hAnsi="Times New Roman" w:cs="Times New Roman"/>
          <w:sz w:val="28"/>
          <w:szCs w:val="28"/>
        </w:rPr>
        <w:t>H</w:t>
      </w:r>
      <w:r w:rsidRPr="00D04DDA">
        <w:rPr>
          <w:rFonts w:ascii="Times New Roman" w:eastAsia="Times New Roman" w:hAnsi="Times New Roman" w:cs="Times New Roman"/>
          <w:sz w:val="28"/>
          <w:szCs w:val="28"/>
          <w:vertAlign w:val="subscript"/>
        </w:rPr>
        <w:t>2n+2</w:t>
      </w:r>
      <w:r w:rsidRPr="00D04DDA">
        <w:rPr>
          <w:rFonts w:ascii="Times New Roman" w:eastAsia="Times New Roman" w:hAnsi="Times New Roman" w:cs="Times New Roman"/>
          <w:sz w:val="28"/>
          <w:szCs w:val="28"/>
        </w:rPr>
        <w:t> </w:t>
      </w:r>
      <w:r w:rsidRPr="00D04DDA">
        <w:rPr>
          <w:rFonts w:ascii="Times New Roman" w:eastAsia="Times New Roman" w:hAnsi="Times New Roman" w:cs="Times New Roman"/>
          <w:sz w:val="28"/>
          <w:szCs w:val="28"/>
        </w:rPr>
        <w:br/>
        <w:t>б) C</w:t>
      </w:r>
      <w:r w:rsidRPr="00D04DDA">
        <w:rPr>
          <w:rFonts w:ascii="Times New Roman" w:eastAsia="Times New Roman" w:hAnsi="Times New Roman" w:cs="Times New Roman"/>
          <w:sz w:val="28"/>
          <w:szCs w:val="28"/>
          <w:vertAlign w:val="subscript"/>
        </w:rPr>
        <w:t>n</w:t>
      </w:r>
      <w:r w:rsidRPr="00D04DDA">
        <w:rPr>
          <w:rFonts w:ascii="Times New Roman" w:eastAsia="Times New Roman" w:hAnsi="Times New Roman" w:cs="Times New Roman"/>
          <w:sz w:val="28"/>
          <w:szCs w:val="28"/>
        </w:rPr>
        <w:t>H</w:t>
      </w:r>
      <w:r w:rsidRPr="00D04DDA">
        <w:rPr>
          <w:rFonts w:ascii="Times New Roman" w:eastAsia="Times New Roman" w:hAnsi="Times New Roman" w:cs="Times New Roman"/>
          <w:sz w:val="28"/>
          <w:szCs w:val="28"/>
          <w:vertAlign w:val="subscript"/>
        </w:rPr>
        <w:t>2n</w:t>
      </w:r>
      <w:r w:rsidRPr="00D04DDA">
        <w:rPr>
          <w:rFonts w:ascii="Times New Roman" w:eastAsia="Times New Roman" w:hAnsi="Times New Roman" w:cs="Times New Roman"/>
          <w:sz w:val="28"/>
          <w:szCs w:val="28"/>
        </w:rPr>
        <w:t> </w:t>
      </w:r>
      <w:r w:rsidRPr="00D04DDA">
        <w:rPr>
          <w:rFonts w:ascii="Times New Roman" w:eastAsia="Times New Roman" w:hAnsi="Times New Roman" w:cs="Times New Roman"/>
          <w:sz w:val="28"/>
          <w:szCs w:val="28"/>
        </w:rPr>
        <w:br/>
        <w:t>в) C</w:t>
      </w:r>
      <w:r w:rsidRPr="00D04DDA">
        <w:rPr>
          <w:rFonts w:ascii="Times New Roman" w:eastAsia="Times New Roman" w:hAnsi="Times New Roman" w:cs="Times New Roman"/>
          <w:sz w:val="28"/>
          <w:szCs w:val="28"/>
          <w:vertAlign w:val="subscript"/>
        </w:rPr>
        <w:t>n</w:t>
      </w:r>
      <w:r w:rsidRPr="00D04DDA">
        <w:rPr>
          <w:rFonts w:ascii="Times New Roman" w:eastAsia="Times New Roman" w:hAnsi="Times New Roman" w:cs="Times New Roman"/>
          <w:sz w:val="28"/>
          <w:szCs w:val="28"/>
        </w:rPr>
        <w:t>H</w:t>
      </w:r>
      <w:r w:rsidRPr="00D04DDA">
        <w:rPr>
          <w:rFonts w:ascii="Times New Roman" w:eastAsia="Times New Roman" w:hAnsi="Times New Roman" w:cs="Times New Roman"/>
          <w:sz w:val="28"/>
          <w:szCs w:val="28"/>
          <w:vertAlign w:val="subscript"/>
        </w:rPr>
        <w:t>2n-2</w:t>
      </w:r>
      <w:r w:rsidRPr="00D04DDA">
        <w:rPr>
          <w:rFonts w:ascii="Times New Roman" w:eastAsia="Times New Roman" w:hAnsi="Times New Roman" w:cs="Times New Roman"/>
          <w:sz w:val="28"/>
          <w:szCs w:val="28"/>
        </w:rPr>
        <w:br/>
        <w:t>г) C</w:t>
      </w:r>
      <w:r w:rsidRPr="00D04DDA">
        <w:rPr>
          <w:rFonts w:ascii="Times New Roman" w:eastAsia="Times New Roman" w:hAnsi="Times New Roman" w:cs="Times New Roman"/>
          <w:sz w:val="28"/>
          <w:szCs w:val="28"/>
          <w:vertAlign w:val="subscript"/>
        </w:rPr>
        <w:t>n</w:t>
      </w:r>
      <w:r w:rsidRPr="00D04DDA">
        <w:rPr>
          <w:rFonts w:ascii="Times New Roman" w:eastAsia="Times New Roman" w:hAnsi="Times New Roman" w:cs="Times New Roman"/>
          <w:sz w:val="28"/>
          <w:szCs w:val="28"/>
        </w:rPr>
        <w:t>H</w:t>
      </w:r>
      <w:r w:rsidRPr="00D04DDA">
        <w:rPr>
          <w:rFonts w:ascii="Times New Roman" w:eastAsia="Times New Roman" w:hAnsi="Times New Roman" w:cs="Times New Roman"/>
          <w:sz w:val="28"/>
          <w:szCs w:val="28"/>
          <w:vertAlign w:val="subscript"/>
        </w:rPr>
        <w:t>2n+1</w:t>
      </w:r>
      <w:r w:rsidRPr="00D04DDA">
        <w:rPr>
          <w:rFonts w:ascii="Times New Roman" w:eastAsia="Times New Roman" w:hAnsi="Times New Roman" w:cs="Times New Roman"/>
          <w:sz w:val="28"/>
          <w:szCs w:val="28"/>
        </w:rPr>
        <w:t xml:space="preserve">OH </w:t>
      </w:r>
    </w:p>
    <w:p w:rsidR="00D04DDA" w:rsidRPr="00D04DDA" w:rsidRDefault="00D04DDA" w:rsidP="00D04DDA">
      <w:pPr>
        <w:shd w:val="clear" w:color="auto" w:fill="FFFFFF"/>
        <w:spacing w:after="0" w:line="360" w:lineRule="auto"/>
        <w:ind w:left="851"/>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2. Функциональная группа предельных одноатомных спиртов:</w:t>
      </w:r>
      <w:r w:rsidRPr="00D04DDA">
        <w:rPr>
          <w:rFonts w:ascii="Times New Roman" w:eastAsia="Times New Roman" w:hAnsi="Times New Roman" w:cs="Times New Roman"/>
          <w:b/>
          <w:bCs/>
          <w:sz w:val="28"/>
          <w:szCs w:val="28"/>
        </w:rPr>
        <w:br/>
      </w:r>
      <w:r w:rsidRPr="00D04DDA">
        <w:rPr>
          <w:rFonts w:ascii="Times New Roman" w:eastAsia="Times New Roman" w:hAnsi="Times New Roman" w:cs="Times New Roman"/>
          <w:sz w:val="28"/>
          <w:szCs w:val="28"/>
        </w:rPr>
        <w:t>а) - СНО </w:t>
      </w:r>
      <w:r w:rsidRPr="00D04DDA">
        <w:rPr>
          <w:rFonts w:ascii="Times New Roman" w:eastAsia="Times New Roman" w:hAnsi="Times New Roman" w:cs="Times New Roman"/>
          <w:sz w:val="28"/>
          <w:szCs w:val="28"/>
        </w:rPr>
        <w:br/>
        <w:t>б) - СООН </w:t>
      </w:r>
      <w:r w:rsidRPr="00D04DDA">
        <w:rPr>
          <w:rFonts w:ascii="Times New Roman" w:eastAsia="Times New Roman" w:hAnsi="Times New Roman" w:cs="Times New Roman"/>
          <w:sz w:val="28"/>
          <w:szCs w:val="28"/>
        </w:rPr>
        <w:br/>
        <w:t>в) - ОН </w:t>
      </w:r>
      <w:r w:rsidRPr="00D04DDA">
        <w:rPr>
          <w:rFonts w:ascii="Times New Roman" w:eastAsia="Times New Roman" w:hAnsi="Times New Roman" w:cs="Times New Roman"/>
          <w:sz w:val="28"/>
          <w:szCs w:val="28"/>
        </w:rPr>
        <w:br/>
        <w:t>г) - СН</w:t>
      </w:r>
      <w:r w:rsidRPr="00D04DDA">
        <w:rPr>
          <w:rFonts w:ascii="Times New Roman" w:eastAsia="Times New Roman" w:hAnsi="Times New Roman" w:cs="Times New Roman"/>
          <w:sz w:val="28"/>
          <w:szCs w:val="28"/>
          <w:vertAlign w:val="subscript"/>
        </w:rPr>
        <w:t>3</w:t>
      </w:r>
    </w:p>
    <w:p w:rsidR="00D04DDA" w:rsidRPr="00D04DDA" w:rsidRDefault="00D04DDA" w:rsidP="00D04DDA">
      <w:pPr>
        <w:shd w:val="clear" w:color="auto" w:fill="FFFFFF"/>
        <w:spacing w:after="0" w:line="360" w:lineRule="auto"/>
        <w:ind w:left="851"/>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3. Промышленный способ получения спиртов:</w:t>
      </w:r>
      <w:r w:rsidRPr="00D04DDA">
        <w:rPr>
          <w:rFonts w:ascii="Times New Roman" w:eastAsia="Times New Roman" w:hAnsi="Times New Roman" w:cs="Times New Roman"/>
          <w:sz w:val="28"/>
          <w:szCs w:val="28"/>
        </w:rPr>
        <w:br/>
        <w:t>а) гидролиз галогеналканов</w:t>
      </w:r>
      <w:r w:rsidRPr="00D04DDA">
        <w:rPr>
          <w:rFonts w:ascii="Times New Roman" w:eastAsia="Times New Roman" w:hAnsi="Times New Roman" w:cs="Times New Roman"/>
          <w:sz w:val="28"/>
          <w:szCs w:val="28"/>
        </w:rPr>
        <w:br/>
        <w:t>б) изсинтез – газ</w:t>
      </w:r>
      <w:r w:rsidRPr="00D04DDA">
        <w:rPr>
          <w:rFonts w:ascii="Times New Roman" w:eastAsia="Times New Roman" w:hAnsi="Times New Roman" w:cs="Times New Roman"/>
          <w:sz w:val="28"/>
          <w:szCs w:val="28"/>
        </w:rPr>
        <w:br/>
        <w:t>в) гидрирование этилена</w:t>
      </w:r>
      <w:r w:rsidRPr="00D04DDA">
        <w:rPr>
          <w:rFonts w:ascii="Times New Roman" w:eastAsia="Times New Roman" w:hAnsi="Times New Roman" w:cs="Times New Roman"/>
          <w:sz w:val="28"/>
          <w:szCs w:val="28"/>
        </w:rPr>
        <w:br/>
        <w:t>г) гидролиз алкинов</w:t>
      </w:r>
    </w:p>
    <w:p w:rsidR="00D04DDA" w:rsidRPr="00D04DDA" w:rsidRDefault="00D04DDA" w:rsidP="00D04DDA">
      <w:pPr>
        <w:shd w:val="clear" w:color="auto" w:fill="FFFFFF"/>
        <w:spacing w:after="0" w:line="360" w:lineRule="auto"/>
        <w:ind w:left="360" w:firstLine="491"/>
        <w:jc w:val="both"/>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4. При нагревании этанола выше 140</w:t>
      </w:r>
      <w:r w:rsidRPr="00D04DDA">
        <w:rPr>
          <w:rFonts w:ascii="Times New Roman" w:eastAsia="Times New Roman" w:hAnsi="Times New Roman" w:cs="Times New Roman"/>
          <w:b/>
          <w:bCs/>
          <w:sz w:val="28"/>
          <w:szCs w:val="28"/>
          <w:vertAlign w:val="superscript"/>
        </w:rPr>
        <w:t>0</w:t>
      </w:r>
      <w:r w:rsidRPr="00D04DDA">
        <w:rPr>
          <w:rFonts w:ascii="Times New Roman" w:eastAsia="Times New Roman" w:hAnsi="Times New Roman" w:cs="Times New Roman"/>
          <w:b/>
          <w:bCs/>
          <w:sz w:val="28"/>
          <w:szCs w:val="28"/>
        </w:rPr>
        <w:t> C в присутствии Н</w:t>
      </w:r>
      <w:r w:rsidRPr="00D04DDA">
        <w:rPr>
          <w:rFonts w:ascii="Times New Roman" w:eastAsia="Times New Roman" w:hAnsi="Times New Roman" w:cs="Times New Roman"/>
          <w:b/>
          <w:bCs/>
          <w:sz w:val="28"/>
          <w:szCs w:val="28"/>
          <w:vertAlign w:val="subscript"/>
        </w:rPr>
        <w:t>2</w:t>
      </w:r>
      <w:r w:rsidRPr="00D04DDA">
        <w:rPr>
          <w:rFonts w:ascii="Times New Roman" w:eastAsia="Times New Roman" w:hAnsi="Times New Roman" w:cs="Times New Roman"/>
          <w:b/>
          <w:bCs/>
          <w:sz w:val="28"/>
          <w:szCs w:val="28"/>
        </w:rPr>
        <w:t>SO</w:t>
      </w:r>
      <w:r w:rsidRPr="00D04DDA">
        <w:rPr>
          <w:rFonts w:ascii="Times New Roman" w:eastAsia="Times New Roman" w:hAnsi="Times New Roman" w:cs="Times New Roman"/>
          <w:b/>
          <w:bCs/>
          <w:sz w:val="28"/>
          <w:szCs w:val="28"/>
          <w:vertAlign w:val="subscript"/>
        </w:rPr>
        <w:t>4</w:t>
      </w:r>
      <w:r w:rsidRPr="00D04DDA">
        <w:rPr>
          <w:rFonts w:ascii="Times New Roman" w:eastAsia="Times New Roman" w:hAnsi="Times New Roman" w:cs="Times New Roman"/>
          <w:b/>
          <w:bCs/>
          <w:sz w:val="28"/>
          <w:szCs w:val="28"/>
        </w:rPr>
        <w:t>получается: </w:t>
      </w:r>
    </w:p>
    <w:p w:rsidR="00D04DDA" w:rsidRPr="00D04DDA" w:rsidRDefault="00D04DDA" w:rsidP="00D04DDA">
      <w:pPr>
        <w:shd w:val="clear" w:color="auto" w:fill="FFFFFF"/>
        <w:spacing w:after="0" w:line="360" w:lineRule="auto"/>
        <w:ind w:left="851"/>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а) этиленгликоль </w:t>
      </w:r>
    </w:p>
    <w:p w:rsidR="00D04DDA" w:rsidRPr="00D04DDA" w:rsidRDefault="00D04DDA" w:rsidP="00D04DDA">
      <w:pPr>
        <w:shd w:val="clear" w:color="auto" w:fill="FFFFFF"/>
        <w:spacing w:after="0" w:line="360" w:lineRule="auto"/>
        <w:ind w:left="851"/>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б) этилен </w:t>
      </w:r>
      <w:r w:rsidRPr="00D04DDA">
        <w:rPr>
          <w:rFonts w:ascii="Times New Roman" w:eastAsia="Times New Roman" w:hAnsi="Times New Roman" w:cs="Times New Roman"/>
          <w:sz w:val="28"/>
          <w:szCs w:val="28"/>
        </w:rPr>
        <w:br/>
        <w:t>в) ацетилен</w:t>
      </w:r>
      <w:r w:rsidRPr="00D04DDA">
        <w:rPr>
          <w:rFonts w:ascii="Times New Roman" w:eastAsia="Times New Roman" w:hAnsi="Times New Roman" w:cs="Times New Roman"/>
          <w:sz w:val="28"/>
          <w:szCs w:val="28"/>
        </w:rPr>
        <w:br/>
        <w:t>г) диэтиловый эфир </w:t>
      </w:r>
    </w:p>
    <w:p w:rsidR="00D04DDA" w:rsidRPr="00D04DDA" w:rsidRDefault="00D04DDA" w:rsidP="00D04DDA">
      <w:pPr>
        <w:shd w:val="clear" w:color="auto" w:fill="FFFFFF"/>
        <w:spacing w:after="0" w:line="360" w:lineRule="auto"/>
        <w:ind w:left="851"/>
        <w:jc w:val="both"/>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 xml:space="preserve">   5. Классифицируйте спирт: СН</w:t>
      </w:r>
      <w:r w:rsidRPr="00D04DDA">
        <w:rPr>
          <w:rFonts w:ascii="Times New Roman" w:eastAsia="Times New Roman" w:hAnsi="Times New Roman" w:cs="Times New Roman"/>
          <w:b/>
          <w:bCs/>
          <w:sz w:val="28"/>
          <w:szCs w:val="28"/>
          <w:vertAlign w:val="subscript"/>
        </w:rPr>
        <w:t>3</w:t>
      </w:r>
      <w:r w:rsidRPr="00D04DDA">
        <w:rPr>
          <w:rFonts w:ascii="Times New Roman" w:eastAsia="Times New Roman" w:hAnsi="Times New Roman" w:cs="Times New Roman"/>
          <w:b/>
          <w:bCs/>
          <w:sz w:val="28"/>
          <w:szCs w:val="28"/>
        </w:rPr>
        <w:t> - СН</w:t>
      </w:r>
      <w:r w:rsidRPr="00D04DDA">
        <w:rPr>
          <w:rFonts w:ascii="Times New Roman" w:eastAsia="Times New Roman" w:hAnsi="Times New Roman" w:cs="Times New Roman"/>
          <w:b/>
          <w:bCs/>
          <w:sz w:val="28"/>
          <w:szCs w:val="28"/>
          <w:vertAlign w:val="subscript"/>
        </w:rPr>
        <w:t>2</w:t>
      </w:r>
      <w:r w:rsidRPr="00D04DDA">
        <w:rPr>
          <w:rFonts w:ascii="Times New Roman" w:eastAsia="Times New Roman" w:hAnsi="Times New Roman" w:cs="Times New Roman"/>
          <w:b/>
          <w:bCs/>
          <w:sz w:val="28"/>
          <w:szCs w:val="28"/>
        </w:rPr>
        <w:t> - СН</w:t>
      </w:r>
      <w:r w:rsidRPr="00D04DDA">
        <w:rPr>
          <w:rFonts w:ascii="Times New Roman" w:eastAsia="Times New Roman" w:hAnsi="Times New Roman" w:cs="Times New Roman"/>
          <w:b/>
          <w:bCs/>
          <w:sz w:val="28"/>
          <w:szCs w:val="28"/>
          <w:vertAlign w:val="subscript"/>
        </w:rPr>
        <w:t>2</w:t>
      </w:r>
      <w:r w:rsidRPr="00D04DDA">
        <w:rPr>
          <w:rFonts w:ascii="Times New Roman" w:eastAsia="Times New Roman" w:hAnsi="Times New Roman" w:cs="Times New Roman"/>
          <w:b/>
          <w:bCs/>
          <w:sz w:val="28"/>
          <w:szCs w:val="28"/>
        </w:rPr>
        <w:t>-ОН </w:t>
      </w:r>
    </w:p>
    <w:p w:rsidR="00D04DDA" w:rsidRPr="00D04DDA" w:rsidRDefault="00D04DDA" w:rsidP="00D04DDA">
      <w:pPr>
        <w:shd w:val="clear" w:color="auto" w:fill="FFFFFF"/>
        <w:spacing w:after="0" w:line="360" w:lineRule="auto"/>
        <w:ind w:left="851"/>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а) одноатомный, третичный спирт</w:t>
      </w:r>
      <w:r w:rsidRPr="00D04DDA">
        <w:rPr>
          <w:rFonts w:ascii="Times New Roman" w:eastAsia="Times New Roman" w:hAnsi="Times New Roman" w:cs="Times New Roman"/>
          <w:sz w:val="28"/>
          <w:szCs w:val="28"/>
        </w:rPr>
        <w:br/>
        <w:t> б) одноатомный, вторичный спирт</w:t>
      </w:r>
      <w:r w:rsidRPr="00D04DDA">
        <w:rPr>
          <w:rFonts w:ascii="Times New Roman" w:eastAsia="Times New Roman" w:hAnsi="Times New Roman" w:cs="Times New Roman"/>
          <w:sz w:val="28"/>
          <w:szCs w:val="28"/>
        </w:rPr>
        <w:br/>
        <w:t> в) трехатомный, первичный спирт</w:t>
      </w:r>
      <w:r w:rsidRPr="00D04DDA">
        <w:rPr>
          <w:rFonts w:ascii="Times New Roman" w:eastAsia="Times New Roman" w:hAnsi="Times New Roman" w:cs="Times New Roman"/>
          <w:sz w:val="28"/>
          <w:szCs w:val="28"/>
        </w:rPr>
        <w:br/>
        <w:t xml:space="preserve"> г)  одноатомный, первичный спирт</w:t>
      </w:r>
    </w:p>
    <w:p w:rsidR="00D04DDA" w:rsidRPr="00D04DDA" w:rsidRDefault="00D04DDA" w:rsidP="00D04DDA">
      <w:pPr>
        <w:shd w:val="clear" w:color="auto" w:fill="FFFFFF"/>
        <w:spacing w:after="0" w:line="360" w:lineRule="auto"/>
        <w:ind w:left="851"/>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6. Вещество CH</w:t>
      </w:r>
      <w:r w:rsidRPr="00D04DDA">
        <w:rPr>
          <w:rFonts w:ascii="Times New Roman" w:eastAsia="Times New Roman" w:hAnsi="Times New Roman" w:cs="Times New Roman"/>
          <w:b/>
          <w:bCs/>
          <w:sz w:val="28"/>
          <w:szCs w:val="28"/>
          <w:vertAlign w:val="subscript"/>
        </w:rPr>
        <w:t>3</w:t>
      </w:r>
      <w:r w:rsidRPr="00D04DDA">
        <w:rPr>
          <w:rFonts w:ascii="Times New Roman" w:eastAsia="Times New Roman" w:hAnsi="Times New Roman" w:cs="Times New Roman"/>
          <w:b/>
          <w:bCs/>
          <w:sz w:val="28"/>
          <w:szCs w:val="28"/>
        </w:rPr>
        <w:t> - CH(СН</w:t>
      </w:r>
      <w:r w:rsidRPr="00D04DDA">
        <w:rPr>
          <w:rFonts w:ascii="Times New Roman" w:eastAsia="Times New Roman" w:hAnsi="Times New Roman" w:cs="Times New Roman"/>
          <w:b/>
          <w:bCs/>
          <w:sz w:val="28"/>
          <w:szCs w:val="28"/>
          <w:vertAlign w:val="subscript"/>
        </w:rPr>
        <w:t>3</w:t>
      </w:r>
      <w:r w:rsidRPr="00D04DDA">
        <w:rPr>
          <w:rFonts w:ascii="Times New Roman" w:eastAsia="Times New Roman" w:hAnsi="Times New Roman" w:cs="Times New Roman"/>
          <w:b/>
          <w:bCs/>
          <w:sz w:val="28"/>
          <w:szCs w:val="28"/>
        </w:rPr>
        <w:t>) - CH</w:t>
      </w:r>
      <w:r w:rsidRPr="00D04DDA">
        <w:rPr>
          <w:rFonts w:ascii="Times New Roman" w:eastAsia="Times New Roman" w:hAnsi="Times New Roman" w:cs="Times New Roman"/>
          <w:b/>
          <w:bCs/>
          <w:sz w:val="28"/>
          <w:szCs w:val="28"/>
          <w:vertAlign w:val="subscript"/>
        </w:rPr>
        <w:t>2</w:t>
      </w:r>
      <w:r w:rsidRPr="00D04DDA">
        <w:rPr>
          <w:rFonts w:ascii="Times New Roman" w:eastAsia="Times New Roman" w:hAnsi="Times New Roman" w:cs="Times New Roman"/>
          <w:b/>
          <w:bCs/>
          <w:sz w:val="28"/>
          <w:szCs w:val="28"/>
        </w:rPr>
        <w:t>OH называется:</w:t>
      </w:r>
      <w:r w:rsidRPr="00D04DDA">
        <w:rPr>
          <w:rFonts w:ascii="Times New Roman" w:eastAsia="Times New Roman" w:hAnsi="Times New Roman" w:cs="Times New Roman"/>
          <w:sz w:val="28"/>
          <w:szCs w:val="28"/>
        </w:rPr>
        <w:t> </w:t>
      </w:r>
      <w:r w:rsidRPr="00D04DDA">
        <w:rPr>
          <w:rFonts w:ascii="Times New Roman" w:eastAsia="Times New Roman" w:hAnsi="Times New Roman" w:cs="Times New Roman"/>
          <w:sz w:val="28"/>
          <w:szCs w:val="28"/>
        </w:rPr>
        <w:br/>
        <w:t> а) изобутанол </w:t>
      </w:r>
      <w:r w:rsidRPr="00D04DDA">
        <w:rPr>
          <w:rFonts w:ascii="Times New Roman" w:eastAsia="Times New Roman" w:hAnsi="Times New Roman" w:cs="Times New Roman"/>
          <w:sz w:val="28"/>
          <w:szCs w:val="28"/>
        </w:rPr>
        <w:br/>
      </w:r>
      <w:r w:rsidRPr="00D04DDA">
        <w:rPr>
          <w:rFonts w:ascii="Times New Roman" w:eastAsia="Times New Roman" w:hAnsi="Times New Roman" w:cs="Times New Roman"/>
          <w:sz w:val="28"/>
          <w:szCs w:val="28"/>
        </w:rPr>
        <w:lastRenderedPageBreak/>
        <w:t xml:space="preserve"> б)  2 - метилпропанол - 1 </w:t>
      </w:r>
      <w:r w:rsidRPr="00D04DDA">
        <w:rPr>
          <w:rFonts w:ascii="Times New Roman" w:eastAsia="Times New Roman" w:hAnsi="Times New Roman" w:cs="Times New Roman"/>
          <w:sz w:val="28"/>
          <w:szCs w:val="28"/>
        </w:rPr>
        <w:br/>
        <w:t> в) 2,2 - диметилэтанол</w:t>
      </w:r>
      <w:r w:rsidRPr="00D04DDA">
        <w:rPr>
          <w:rFonts w:ascii="Times New Roman" w:eastAsia="Times New Roman" w:hAnsi="Times New Roman" w:cs="Times New Roman"/>
          <w:sz w:val="28"/>
          <w:szCs w:val="28"/>
        </w:rPr>
        <w:br/>
        <w:t xml:space="preserve"> г) 2 - метилпропанол - 3  </w:t>
      </w:r>
    </w:p>
    <w:p w:rsidR="00D04DDA" w:rsidRPr="00D04DDA" w:rsidRDefault="00D04DDA" w:rsidP="00D04DDA">
      <w:pPr>
        <w:shd w:val="clear" w:color="auto" w:fill="FFFFFF"/>
        <w:spacing w:after="0" w:line="360" w:lineRule="auto"/>
        <w:ind w:left="851"/>
        <w:jc w:val="both"/>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7. Продукты реакции в реакции горения:</w:t>
      </w:r>
    </w:p>
    <w:p w:rsidR="00D04DDA" w:rsidRPr="00D04DDA" w:rsidRDefault="00D04DDA" w:rsidP="00D04DDA">
      <w:pPr>
        <w:shd w:val="clear" w:color="auto" w:fill="FFFFFF"/>
        <w:spacing w:after="0" w:line="360" w:lineRule="auto"/>
        <w:ind w:left="709" w:firstLine="142"/>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а) углекислый газ и вода</w:t>
      </w:r>
    </w:p>
    <w:p w:rsidR="00D04DDA" w:rsidRPr="00D04DDA" w:rsidRDefault="00D04DDA" w:rsidP="00D04DDA">
      <w:pPr>
        <w:shd w:val="clear" w:color="auto" w:fill="FFFFFF"/>
        <w:spacing w:after="0" w:line="360" w:lineRule="auto"/>
        <w:ind w:left="709" w:firstLine="142"/>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б) эфир</w:t>
      </w:r>
    </w:p>
    <w:p w:rsidR="00D04DDA" w:rsidRPr="00D04DDA" w:rsidRDefault="00D04DDA" w:rsidP="00D04DDA">
      <w:pPr>
        <w:shd w:val="clear" w:color="auto" w:fill="FFFFFF"/>
        <w:spacing w:after="0" w:line="360" w:lineRule="auto"/>
        <w:ind w:left="709" w:firstLine="142"/>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в) соль</w:t>
      </w:r>
    </w:p>
    <w:p w:rsidR="00D04DDA" w:rsidRPr="00D04DDA" w:rsidRDefault="00D04DDA" w:rsidP="00D04DDA">
      <w:pPr>
        <w:shd w:val="clear" w:color="auto" w:fill="FFFFFF"/>
        <w:spacing w:after="0" w:line="360" w:lineRule="auto"/>
        <w:ind w:left="709" w:firstLine="142"/>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г) вода</w:t>
      </w:r>
    </w:p>
    <w:p w:rsidR="00D04DDA" w:rsidRPr="00D04DDA" w:rsidRDefault="00D04DDA" w:rsidP="00D04DDA">
      <w:pPr>
        <w:shd w:val="clear" w:color="auto" w:fill="FFFFFF"/>
        <w:spacing w:after="0" w:line="360" w:lineRule="auto"/>
        <w:ind w:left="851"/>
        <w:jc w:val="both"/>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 xml:space="preserve">8. </w:t>
      </w:r>
      <w:r w:rsidRPr="00D04DDA">
        <w:rPr>
          <w:rFonts w:ascii="Times New Roman" w:eastAsia="Times New Roman" w:hAnsi="Times New Roman" w:cs="Times New Roman"/>
          <w:b/>
          <w:bCs/>
          <w:sz w:val="28"/>
          <w:szCs w:val="28"/>
        </w:rPr>
        <w:t xml:space="preserve"> Предельным одноатомным спиртом не является</w:t>
      </w:r>
      <w:r w:rsidRPr="00D04DDA">
        <w:rPr>
          <w:rFonts w:ascii="Times New Roman" w:eastAsia="Times New Roman" w:hAnsi="Times New Roman" w:cs="Times New Roman"/>
          <w:sz w:val="28"/>
          <w:szCs w:val="28"/>
        </w:rPr>
        <w:t>:</w:t>
      </w:r>
    </w:p>
    <w:p w:rsidR="00D04DDA" w:rsidRPr="00D04DDA" w:rsidRDefault="00E3235D" w:rsidP="00D04DDA">
      <w:pPr>
        <w:shd w:val="clear" w:color="auto" w:fill="FFFFFF"/>
        <w:spacing w:after="0" w:line="36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4DDA" w:rsidRPr="00D04DDA">
        <w:rPr>
          <w:rFonts w:ascii="Times New Roman" w:eastAsia="Times New Roman" w:hAnsi="Times New Roman" w:cs="Times New Roman"/>
          <w:sz w:val="28"/>
          <w:szCs w:val="28"/>
        </w:rPr>
        <w:t xml:space="preserve">а)  метанол        </w:t>
      </w:r>
    </w:p>
    <w:p w:rsidR="00D04DDA" w:rsidRPr="00D04DDA" w:rsidRDefault="00E3235D" w:rsidP="00D04DDA">
      <w:pPr>
        <w:shd w:val="clear" w:color="auto" w:fill="FFFFFF"/>
        <w:spacing w:after="0" w:line="36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4DDA" w:rsidRPr="00D04DDA">
        <w:rPr>
          <w:rFonts w:ascii="Times New Roman" w:eastAsia="Times New Roman" w:hAnsi="Times New Roman" w:cs="Times New Roman"/>
          <w:sz w:val="28"/>
          <w:szCs w:val="28"/>
        </w:rPr>
        <w:t xml:space="preserve">б) 3-этилпентанол-1       </w:t>
      </w:r>
    </w:p>
    <w:p w:rsidR="00D04DDA" w:rsidRPr="00D04DDA" w:rsidRDefault="00E3235D" w:rsidP="00D04DDA">
      <w:pPr>
        <w:shd w:val="clear" w:color="auto" w:fill="FFFFFF"/>
        <w:spacing w:after="0" w:line="36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4DDA" w:rsidRPr="00D04DDA">
        <w:rPr>
          <w:rFonts w:ascii="Times New Roman" w:eastAsia="Times New Roman" w:hAnsi="Times New Roman" w:cs="Times New Roman"/>
          <w:sz w:val="28"/>
          <w:szCs w:val="28"/>
        </w:rPr>
        <w:t xml:space="preserve">в)2-фенилбутанол-1    </w:t>
      </w:r>
    </w:p>
    <w:p w:rsidR="00D04DDA" w:rsidRPr="00D04DDA" w:rsidRDefault="00E3235D" w:rsidP="00D04DDA">
      <w:pPr>
        <w:shd w:val="clear" w:color="auto" w:fill="FFFFFF"/>
        <w:spacing w:after="0" w:line="36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4DDA" w:rsidRPr="00D04DDA">
        <w:rPr>
          <w:rFonts w:ascii="Times New Roman" w:eastAsia="Times New Roman" w:hAnsi="Times New Roman" w:cs="Times New Roman"/>
          <w:sz w:val="28"/>
          <w:szCs w:val="28"/>
        </w:rPr>
        <w:t>г) этанол</w:t>
      </w:r>
    </w:p>
    <w:p w:rsidR="00D04DDA" w:rsidRPr="00D04DDA" w:rsidRDefault="00D04DDA" w:rsidP="00D04DDA">
      <w:pPr>
        <w:shd w:val="clear" w:color="auto" w:fill="FFFFFF"/>
        <w:spacing w:after="0" w:line="360" w:lineRule="auto"/>
        <w:ind w:left="851"/>
        <w:jc w:val="both"/>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9. Изомером положения функциональной группы для пентанола-2 является</w:t>
      </w:r>
      <w:r w:rsidRPr="00D04DDA">
        <w:rPr>
          <w:rFonts w:ascii="Times New Roman" w:eastAsia="Times New Roman" w:hAnsi="Times New Roman" w:cs="Times New Roman"/>
          <w:sz w:val="28"/>
          <w:szCs w:val="28"/>
        </w:rPr>
        <w:t>:</w:t>
      </w:r>
    </w:p>
    <w:p w:rsidR="00D04DDA" w:rsidRPr="00D04DDA" w:rsidRDefault="00D04DDA" w:rsidP="00D04DDA">
      <w:pPr>
        <w:shd w:val="clear" w:color="auto" w:fill="FFFFFF"/>
        <w:spacing w:after="0" w:line="360" w:lineRule="auto"/>
        <w:ind w:firstLine="993"/>
        <w:jc w:val="both"/>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 xml:space="preserve">а) пентанол-1  </w:t>
      </w:r>
    </w:p>
    <w:p w:rsidR="00D04DDA" w:rsidRPr="00D04DDA" w:rsidRDefault="00D04DDA" w:rsidP="00D04DDA">
      <w:pPr>
        <w:shd w:val="clear" w:color="auto" w:fill="FFFFFF"/>
        <w:spacing w:after="0" w:line="360" w:lineRule="auto"/>
        <w:ind w:firstLine="993"/>
        <w:jc w:val="both"/>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 xml:space="preserve">б) 2-метилбутанол-2  </w:t>
      </w:r>
    </w:p>
    <w:p w:rsidR="00D04DDA" w:rsidRPr="00D04DDA" w:rsidRDefault="00D04DDA" w:rsidP="00D04DDA">
      <w:pPr>
        <w:shd w:val="clear" w:color="auto" w:fill="FFFFFF"/>
        <w:spacing w:after="0" w:line="360" w:lineRule="auto"/>
        <w:ind w:firstLine="993"/>
        <w:jc w:val="both"/>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 xml:space="preserve">в) бутанол-2    </w:t>
      </w:r>
    </w:p>
    <w:p w:rsidR="00D04DDA" w:rsidRPr="00D04DDA" w:rsidRDefault="00E3235D" w:rsidP="00D04DDA">
      <w:pPr>
        <w:shd w:val="clear" w:color="auto" w:fill="FFFFFF"/>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4DDA" w:rsidRPr="00D04DDA">
        <w:rPr>
          <w:rFonts w:ascii="Times New Roman" w:eastAsia="Times New Roman" w:hAnsi="Times New Roman" w:cs="Times New Roman"/>
          <w:sz w:val="28"/>
          <w:szCs w:val="28"/>
        </w:rPr>
        <w:t xml:space="preserve"> г) 3-метилпентанол-1</w:t>
      </w:r>
    </w:p>
    <w:p w:rsidR="00D04DDA" w:rsidRPr="00D04DDA" w:rsidRDefault="00D04DDA" w:rsidP="00D04DDA">
      <w:pPr>
        <w:shd w:val="clear" w:color="auto" w:fill="FFFFFF"/>
        <w:spacing w:after="0" w:line="360" w:lineRule="auto"/>
        <w:ind w:left="851"/>
        <w:jc w:val="both"/>
        <w:rPr>
          <w:rFonts w:ascii="Times New Roman" w:eastAsia="Times New Roman" w:hAnsi="Times New Roman" w:cs="Times New Roman"/>
          <w:sz w:val="28"/>
          <w:szCs w:val="28"/>
        </w:rPr>
      </w:pPr>
      <w:r w:rsidRPr="00D04DDA">
        <w:rPr>
          <w:rFonts w:ascii="Times New Roman" w:eastAsia="Times New Roman" w:hAnsi="Times New Roman" w:cs="Times New Roman"/>
          <w:b/>
          <w:bCs/>
          <w:sz w:val="28"/>
          <w:szCs w:val="28"/>
        </w:rPr>
        <w:t>10 .Одним из продуктов реакции, протекающей при нагревании м</w:t>
      </w:r>
      <w:r w:rsidRPr="00D04DDA">
        <w:rPr>
          <w:rFonts w:ascii="Times New Roman" w:eastAsia="Times New Roman" w:hAnsi="Times New Roman" w:cs="Times New Roman"/>
          <w:b/>
          <w:bCs/>
          <w:sz w:val="28"/>
          <w:szCs w:val="28"/>
        </w:rPr>
        <w:t>е</w:t>
      </w:r>
      <w:r w:rsidRPr="00D04DDA">
        <w:rPr>
          <w:rFonts w:ascii="Times New Roman" w:eastAsia="Times New Roman" w:hAnsi="Times New Roman" w:cs="Times New Roman"/>
          <w:b/>
          <w:bCs/>
          <w:sz w:val="28"/>
          <w:szCs w:val="28"/>
        </w:rPr>
        <w:t>танола с концентрированной.серной кислотой</w:t>
      </w:r>
      <w:r w:rsidRPr="00D04DDA">
        <w:rPr>
          <w:rFonts w:ascii="Times New Roman" w:eastAsia="Times New Roman" w:hAnsi="Times New Roman" w:cs="Times New Roman"/>
          <w:sz w:val="28"/>
          <w:szCs w:val="28"/>
        </w:rPr>
        <w:t xml:space="preserve">, </w:t>
      </w:r>
      <w:r w:rsidRPr="00D04DDA">
        <w:rPr>
          <w:rFonts w:ascii="Times New Roman" w:eastAsia="Times New Roman" w:hAnsi="Times New Roman" w:cs="Times New Roman"/>
          <w:b/>
          <w:bCs/>
          <w:sz w:val="28"/>
          <w:szCs w:val="28"/>
        </w:rPr>
        <w:t xml:space="preserve">является: </w:t>
      </w:r>
    </w:p>
    <w:p w:rsidR="00D04DDA" w:rsidRPr="00FB6013" w:rsidRDefault="00D04DDA" w:rsidP="00D04DDA">
      <w:pPr>
        <w:shd w:val="clear" w:color="auto" w:fill="FFFFFF"/>
        <w:spacing w:after="0" w:line="360" w:lineRule="auto"/>
        <w:ind w:left="851"/>
        <w:jc w:val="both"/>
        <w:rPr>
          <w:rFonts w:ascii="Times New Roman" w:eastAsia="Times New Roman" w:hAnsi="Times New Roman" w:cs="Times New Roman"/>
          <w:sz w:val="28"/>
          <w:szCs w:val="28"/>
          <w:lang w:val="en-US"/>
        </w:rPr>
      </w:pPr>
      <w:r w:rsidRPr="00D04DDA">
        <w:rPr>
          <w:rFonts w:ascii="Times New Roman" w:eastAsia="Times New Roman" w:hAnsi="Times New Roman" w:cs="Times New Roman"/>
          <w:sz w:val="28"/>
          <w:szCs w:val="28"/>
        </w:rPr>
        <w:t>а</w:t>
      </w:r>
      <w:r w:rsidRPr="00FB6013">
        <w:rPr>
          <w:rFonts w:ascii="Times New Roman" w:eastAsia="Times New Roman" w:hAnsi="Times New Roman" w:cs="Times New Roman"/>
          <w:sz w:val="28"/>
          <w:szCs w:val="28"/>
          <w:lang w:val="en-US"/>
        </w:rPr>
        <w:t xml:space="preserve">) </w:t>
      </w:r>
      <w:r w:rsidRPr="00D04DDA">
        <w:rPr>
          <w:rFonts w:ascii="Times New Roman" w:eastAsia="Times New Roman" w:hAnsi="Times New Roman" w:cs="Times New Roman"/>
          <w:sz w:val="28"/>
          <w:szCs w:val="28"/>
          <w:lang w:val="en-US"/>
        </w:rPr>
        <w:t>CH</w:t>
      </w:r>
      <w:r w:rsidRPr="00FB6013">
        <w:rPr>
          <w:rFonts w:ascii="Times New Roman" w:eastAsia="Times New Roman" w:hAnsi="Times New Roman" w:cs="Times New Roman"/>
          <w:sz w:val="28"/>
          <w:szCs w:val="28"/>
          <w:vertAlign w:val="subscript"/>
          <w:lang w:val="en-US"/>
        </w:rPr>
        <w:t>2</w:t>
      </w:r>
      <w:r w:rsidRPr="00FB6013">
        <w:rPr>
          <w:rFonts w:ascii="Times New Roman" w:eastAsia="Times New Roman" w:hAnsi="Times New Roman" w:cs="Times New Roman"/>
          <w:sz w:val="28"/>
          <w:szCs w:val="28"/>
          <w:lang w:val="en-US"/>
        </w:rPr>
        <w:t>=</w:t>
      </w:r>
      <w:r w:rsidRPr="00D04DDA">
        <w:rPr>
          <w:rFonts w:ascii="Times New Roman" w:eastAsia="Times New Roman" w:hAnsi="Times New Roman" w:cs="Times New Roman"/>
          <w:sz w:val="28"/>
          <w:szCs w:val="28"/>
          <w:lang w:val="en-US"/>
        </w:rPr>
        <w:t>CH</w:t>
      </w:r>
      <w:r w:rsidRPr="00FB6013">
        <w:rPr>
          <w:rFonts w:ascii="Times New Roman" w:eastAsia="Times New Roman" w:hAnsi="Times New Roman" w:cs="Times New Roman"/>
          <w:sz w:val="28"/>
          <w:szCs w:val="28"/>
          <w:vertAlign w:val="subscript"/>
          <w:lang w:val="en-US"/>
        </w:rPr>
        <w:t xml:space="preserve">2 </w:t>
      </w:r>
    </w:p>
    <w:p w:rsidR="00D04DDA" w:rsidRPr="00FB6013" w:rsidRDefault="00D04DDA" w:rsidP="00D04DDA">
      <w:pPr>
        <w:shd w:val="clear" w:color="auto" w:fill="FFFFFF"/>
        <w:spacing w:after="0" w:line="360" w:lineRule="auto"/>
        <w:ind w:left="851"/>
        <w:jc w:val="both"/>
        <w:rPr>
          <w:rFonts w:ascii="Times New Roman" w:eastAsia="Times New Roman" w:hAnsi="Times New Roman" w:cs="Times New Roman"/>
          <w:sz w:val="28"/>
          <w:szCs w:val="28"/>
          <w:lang w:val="en-US"/>
        </w:rPr>
      </w:pPr>
      <w:r w:rsidRPr="00D04DDA">
        <w:rPr>
          <w:rFonts w:ascii="Times New Roman" w:eastAsia="Times New Roman" w:hAnsi="Times New Roman" w:cs="Times New Roman"/>
          <w:sz w:val="28"/>
          <w:szCs w:val="28"/>
        </w:rPr>
        <w:t>б</w:t>
      </w:r>
      <w:r w:rsidRPr="00FB6013">
        <w:rPr>
          <w:rFonts w:ascii="Times New Roman" w:eastAsia="Times New Roman" w:hAnsi="Times New Roman" w:cs="Times New Roman"/>
          <w:sz w:val="28"/>
          <w:szCs w:val="28"/>
          <w:lang w:val="en-US"/>
        </w:rPr>
        <w:t>)</w:t>
      </w:r>
      <w:r w:rsidRPr="00D04DDA">
        <w:rPr>
          <w:rFonts w:ascii="Times New Roman" w:eastAsia="Times New Roman" w:hAnsi="Times New Roman" w:cs="Times New Roman"/>
          <w:sz w:val="28"/>
          <w:szCs w:val="28"/>
          <w:lang w:val="en-US"/>
        </w:rPr>
        <w:t>CH</w:t>
      </w:r>
      <w:r w:rsidRPr="00FB6013">
        <w:rPr>
          <w:rFonts w:ascii="Times New Roman" w:eastAsia="Times New Roman" w:hAnsi="Times New Roman" w:cs="Times New Roman"/>
          <w:sz w:val="28"/>
          <w:szCs w:val="28"/>
          <w:vertAlign w:val="subscript"/>
          <w:lang w:val="en-US"/>
        </w:rPr>
        <w:t>3</w:t>
      </w:r>
      <w:r w:rsidRPr="00FB6013">
        <w:rPr>
          <w:rFonts w:ascii="Times New Roman" w:eastAsia="Times New Roman" w:hAnsi="Times New Roman" w:cs="Times New Roman"/>
          <w:sz w:val="28"/>
          <w:szCs w:val="28"/>
          <w:lang w:val="en-US"/>
        </w:rPr>
        <w:t>-</w:t>
      </w:r>
      <w:r w:rsidRPr="00D04DDA">
        <w:rPr>
          <w:rFonts w:ascii="Times New Roman" w:eastAsia="Times New Roman" w:hAnsi="Times New Roman" w:cs="Times New Roman"/>
          <w:sz w:val="28"/>
          <w:szCs w:val="28"/>
          <w:lang w:val="en-US"/>
        </w:rPr>
        <w:t>O</w:t>
      </w:r>
      <w:r w:rsidRPr="00FB6013">
        <w:rPr>
          <w:rFonts w:ascii="Times New Roman" w:eastAsia="Times New Roman" w:hAnsi="Times New Roman" w:cs="Times New Roman"/>
          <w:sz w:val="28"/>
          <w:szCs w:val="28"/>
          <w:lang w:val="en-US"/>
        </w:rPr>
        <w:t>-</w:t>
      </w:r>
      <w:r w:rsidRPr="00D04DDA">
        <w:rPr>
          <w:rFonts w:ascii="Times New Roman" w:eastAsia="Times New Roman" w:hAnsi="Times New Roman" w:cs="Times New Roman"/>
          <w:sz w:val="28"/>
          <w:szCs w:val="28"/>
          <w:lang w:val="en-US"/>
        </w:rPr>
        <w:t>CH</w:t>
      </w:r>
      <w:r w:rsidRPr="00FB6013">
        <w:rPr>
          <w:rFonts w:ascii="Times New Roman" w:eastAsia="Times New Roman" w:hAnsi="Times New Roman" w:cs="Times New Roman"/>
          <w:sz w:val="28"/>
          <w:szCs w:val="28"/>
          <w:vertAlign w:val="subscript"/>
          <w:lang w:val="en-US"/>
        </w:rPr>
        <w:t>3</w:t>
      </w:r>
    </w:p>
    <w:p w:rsidR="00D04DDA" w:rsidRPr="00D04DDA" w:rsidRDefault="00D04DDA" w:rsidP="00D04DDA">
      <w:pPr>
        <w:shd w:val="clear" w:color="auto" w:fill="FFFFFF"/>
        <w:spacing w:after="0" w:line="360" w:lineRule="auto"/>
        <w:ind w:left="851"/>
        <w:jc w:val="both"/>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 xml:space="preserve">в) </w:t>
      </w:r>
      <w:r w:rsidRPr="00D04DDA">
        <w:rPr>
          <w:rFonts w:ascii="Times New Roman" w:eastAsia="Times New Roman" w:hAnsi="Times New Roman" w:cs="Times New Roman"/>
          <w:sz w:val="28"/>
          <w:szCs w:val="28"/>
          <w:lang w:val="en-US"/>
        </w:rPr>
        <w:t>CH</w:t>
      </w:r>
      <w:r w:rsidRPr="00D04DDA">
        <w:rPr>
          <w:rFonts w:ascii="Times New Roman" w:eastAsia="Times New Roman" w:hAnsi="Times New Roman" w:cs="Times New Roman"/>
          <w:sz w:val="28"/>
          <w:szCs w:val="28"/>
          <w:vertAlign w:val="subscript"/>
        </w:rPr>
        <w:t>3</w:t>
      </w:r>
      <w:r w:rsidRPr="00D04DDA">
        <w:rPr>
          <w:rFonts w:ascii="Times New Roman" w:eastAsia="Times New Roman" w:hAnsi="Times New Roman" w:cs="Times New Roman"/>
          <w:sz w:val="28"/>
          <w:szCs w:val="28"/>
          <w:lang w:val="en-US"/>
        </w:rPr>
        <w:t>Cl</w:t>
      </w:r>
    </w:p>
    <w:p w:rsidR="00D04DDA" w:rsidRPr="00D04DDA" w:rsidRDefault="00D04DDA" w:rsidP="00D04DDA">
      <w:pPr>
        <w:shd w:val="clear" w:color="auto" w:fill="FFFFFF"/>
        <w:spacing w:after="0" w:line="360" w:lineRule="auto"/>
        <w:ind w:left="851"/>
        <w:jc w:val="both"/>
        <w:rPr>
          <w:rFonts w:ascii="Times New Roman" w:eastAsia="Times New Roman" w:hAnsi="Times New Roman" w:cs="Times New Roman"/>
          <w:sz w:val="28"/>
          <w:szCs w:val="28"/>
        </w:rPr>
      </w:pPr>
      <w:r w:rsidRPr="00D04DDA">
        <w:rPr>
          <w:rFonts w:ascii="Times New Roman" w:eastAsia="Times New Roman" w:hAnsi="Times New Roman" w:cs="Times New Roman"/>
          <w:sz w:val="28"/>
          <w:szCs w:val="28"/>
        </w:rPr>
        <w:t xml:space="preserve">г) </w:t>
      </w:r>
      <w:r w:rsidRPr="00D04DDA">
        <w:rPr>
          <w:rFonts w:ascii="Times New Roman" w:eastAsia="Times New Roman" w:hAnsi="Times New Roman" w:cs="Times New Roman"/>
          <w:sz w:val="28"/>
          <w:szCs w:val="28"/>
          <w:lang w:val="en-US"/>
        </w:rPr>
        <w:t>CH</w:t>
      </w:r>
      <w:r w:rsidRPr="00D04DDA">
        <w:rPr>
          <w:rFonts w:ascii="Times New Roman" w:eastAsia="Times New Roman" w:hAnsi="Times New Roman" w:cs="Times New Roman"/>
          <w:sz w:val="28"/>
          <w:szCs w:val="28"/>
          <w:vertAlign w:val="subscript"/>
        </w:rPr>
        <w:t>4</w:t>
      </w:r>
    </w:p>
    <w:p w:rsidR="00D04DDA" w:rsidRPr="00D04DDA" w:rsidRDefault="00D04DDA" w:rsidP="00D04DDA">
      <w:pPr>
        <w:pStyle w:val="ae"/>
        <w:tabs>
          <w:tab w:val="left" w:pos="8895"/>
        </w:tabs>
        <w:spacing w:after="0" w:line="360" w:lineRule="auto"/>
        <w:ind w:left="851"/>
        <w:jc w:val="center"/>
        <w:rPr>
          <w:rFonts w:ascii="Times New Roman" w:hAnsi="Times New Roman"/>
          <w:b/>
          <w:sz w:val="28"/>
          <w:szCs w:val="28"/>
        </w:rPr>
      </w:pPr>
      <w:r w:rsidRPr="00D04DDA">
        <w:rPr>
          <w:rFonts w:ascii="Times New Roman" w:hAnsi="Times New Roman"/>
          <w:b/>
          <w:sz w:val="28"/>
          <w:szCs w:val="28"/>
        </w:rPr>
        <w:t>9-10б – «5»</w:t>
      </w:r>
    </w:p>
    <w:p w:rsidR="00D04DDA" w:rsidRPr="00D04DDA" w:rsidRDefault="00D04DDA" w:rsidP="00D04DDA">
      <w:pPr>
        <w:pStyle w:val="ae"/>
        <w:tabs>
          <w:tab w:val="left" w:pos="8895"/>
        </w:tabs>
        <w:spacing w:after="0" w:line="360" w:lineRule="auto"/>
        <w:ind w:left="851"/>
        <w:jc w:val="center"/>
        <w:rPr>
          <w:rFonts w:ascii="Times New Roman" w:hAnsi="Times New Roman"/>
          <w:b/>
          <w:sz w:val="28"/>
          <w:szCs w:val="28"/>
        </w:rPr>
      </w:pPr>
      <w:r w:rsidRPr="00D04DDA">
        <w:rPr>
          <w:rFonts w:ascii="Times New Roman" w:hAnsi="Times New Roman"/>
          <w:b/>
          <w:sz w:val="28"/>
          <w:szCs w:val="28"/>
        </w:rPr>
        <w:t>7-8б – «4»</w:t>
      </w:r>
    </w:p>
    <w:p w:rsidR="00D04DDA" w:rsidRPr="00D04DDA" w:rsidRDefault="00D04DDA" w:rsidP="00D04DDA">
      <w:pPr>
        <w:pStyle w:val="ae"/>
        <w:tabs>
          <w:tab w:val="left" w:pos="8895"/>
        </w:tabs>
        <w:spacing w:after="0" w:line="360" w:lineRule="auto"/>
        <w:ind w:left="851"/>
        <w:jc w:val="center"/>
        <w:rPr>
          <w:rFonts w:ascii="Times New Roman" w:hAnsi="Times New Roman"/>
          <w:b/>
          <w:sz w:val="28"/>
          <w:szCs w:val="28"/>
        </w:rPr>
      </w:pPr>
      <w:r w:rsidRPr="00D04DDA">
        <w:rPr>
          <w:rFonts w:ascii="Times New Roman" w:hAnsi="Times New Roman"/>
          <w:b/>
          <w:sz w:val="28"/>
          <w:szCs w:val="28"/>
        </w:rPr>
        <w:t>6-8б – «3»</w:t>
      </w:r>
    </w:p>
    <w:p w:rsidR="00D04DDA" w:rsidRPr="00D04DDA" w:rsidRDefault="00D04DDA" w:rsidP="00D04DDA">
      <w:pPr>
        <w:pStyle w:val="ae"/>
        <w:tabs>
          <w:tab w:val="left" w:pos="8895"/>
        </w:tabs>
        <w:spacing w:after="0" w:line="360" w:lineRule="auto"/>
        <w:ind w:left="851"/>
        <w:jc w:val="center"/>
        <w:rPr>
          <w:rFonts w:ascii="Times New Roman" w:hAnsi="Times New Roman"/>
          <w:b/>
          <w:sz w:val="28"/>
          <w:szCs w:val="28"/>
        </w:rPr>
      </w:pPr>
      <w:r w:rsidRPr="00D04DDA">
        <w:rPr>
          <w:rFonts w:ascii="Times New Roman" w:hAnsi="Times New Roman"/>
          <w:b/>
          <w:sz w:val="28"/>
          <w:szCs w:val="28"/>
        </w:rPr>
        <w:t>&lt; 6б – «2»</w:t>
      </w:r>
    </w:p>
    <w:p w:rsidR="00D04DDA" w:rsidRPr="00D04DDA" w:rsidRDefault="005A5B1D" w:rsidP="005A5B1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005350" w:rsidRDefault="00D81BB6" w:rsidP="00276074">
      <w:pPr>
        <w:tabs>
          <w:tab w:val="left" w:pos="8895"/>
        </w:tabs>
        <w:spacing w:after="0" w:line="360" w:lineRule="auto"/>
        <w:ind w:firstLine="851"/>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16 </w:t>
      </w:r>
    </w:p>
    <w:p w:rsidR="00022F9A" w:rsidRDefault="00022F9A" w:rsidP="00D81BB6">
      <w:pPr>
        <w:spacing w:after="0" w:line="240" w:lineRule="auto"/>
        <w:jc w:val="center"/>
        <w:rPr>
          <w:rFonts w:ascii="Times New Roman" w:eastAsia="Times New Roman" w:hAnsi="Times New Roman" w:cs="Times New Roman"/>
          <w:b/>
          <w:bCs/>
          <w:sz w:val="28"/>
          <w:szCs w:val="28"/>
          <w:lang w:eastAsia="ru-RU"/>
        </w:rPr>
      </w:pPr>
    </w:p>
    <w:p w:rsidR="00335847" w:rsidRPr="00335847" w:rsidRDefault="00335847" w:rsidP="00335847">
      <w:pPr>
        <w:spacing w:after="0" w:line="240" w:lineRule="auto"/>
        <w:jc w:val="center"/>
        <w:rPr>
          <w:rFonts w:ascii="Times New Roman" w:hAnsi="Times New Roman" w:cs="Times New Roman"/>
          <w:b/>
          <w:sz w:val="28"/>
          <w:szCs w:val="28"/>
        </w:rPr>
      </w:pPr>
      <w:r w:rsidRPr="00335847">
        <w:rPr>
          <w:rFonts w:ascii="Times New Roman" w:eastAsia="Times New Roman" w:hAnsi="Times New Roman" w:cs="Times New Roman"/>
          <w:b/>
          <w:bCs/>
          <w:sz w:val="28"/>
          <w:szCs w:val="28"/>
          <w:lang w:eastAsia="ru-RU"/>
        </w:rPr>
        <w:t>Каковы основные свойства этилового и метилов</w:t>
      </w:r>
      <w:r w:rsidRPr="00335847">
        <w:rPr>
          <w:rFonts w:ascii="Times New Roman" w:eastAsia="Times New Roman" w:hAnsi="Times New Roman" w:cs="Times New Roman"/>
          <w:b/>
          <w:bCs/>
          <w:sz w:val="28"/>
          <w:szCs w:val="28"/>
          <w:lang w:eastAsia="ru-RU"/>
        </w:rPr>
        <w:t>о</w:t>
      </w:r>
      <w:r w:rsidRPr="00335847">
        <w:rPr>
          <w:rFonts w:ascii="Times New Roman" w:eastAsia="Times New Roman" w:hAnsi="Times New Roman" w:cs="Times New Roman"/>
          <w:b/>
          <w:bCs/>
          <w:sz w:val="28"/>
          <w:szCs w:val="28"/>
          <w:lang w:eastAsia="ru-RU"/>
        </w:rPr>
        <w:t>го спирта</w:t>
      </w:r>
      <w:r w:rsidRPr="00335847">
        <w:rPr>
          <w:rFonts w:ascii="Times New Roman" w:hAnsi="Times New Roman" w:cs="Times New Roman"/>
          <w:b/>
          <w:sz w:val="28"/>
          <w:szCs w:val="28"/>
        </w:rPr>
        <w:t>?</w:t>
      </w:r>
    </w:p>
    <w:p w:rsidR="00D81BB6" w:rsidRDefault="00D81BB6" w:rsidP="00D81BB6">
      <w:pPr>
        <w:tabs>
          <w:tab w:val="left" w:pos="2955"/>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D81BB6" w:rsidRPr="00D81BB6" w:rsidRDefault="00D81BB6" w:rsidP="00D81BB6">
      <w:pPr>
        <w:spacing w:after="0" w:line="360" w:lineRule="auto"/>
        <w:ind w:firstLine="851"/>
        <w:jc w:val="both"/>
        <w:rPr>
          <w:rFonts w:ascii="Times New Roman" w:eastAsia="Times New Roman" w:hAnsi="Times New Roman" w:cs="Times New Roman"/>
          <w:sz w:val="28"/>
          <w:szCs w:val="28"/>
          <w:lang w:eastAsia="ru-RU"/>
        </w:rPr>
      </w:pPr>
      <w:r w:rsidRPr="00D81BB6">
        <w:rPr>
          <w:rFonts w:ascii="Times New Roman" w:eastAsia="Times New Roman" w:hAnsi="Times New Roman" w:cs="Times New Roman"/>
          <w:sz w:val="28"/>
          <w:szCs w:val="28"/>
          <w:lang w:eastAsia="ru-RU"/>
        </w:rPr>
        <w:t>Это возмо</w:t>
      </w:r>
      <w:r w:rsidR="00E3235D">
        <w:rPr>
          <w:rFonts w:ascii="Times New Roman" w:eastAsia="Times New Roman" w:hAnsi="Times New Roman" w:cs="Times New Roman"/>
          <w:sz w:val="28"/>
          <w:szCs w:val="28"/>
          <w:lang w:eastAsia="ru-RU"/>
        </w:rPr>
        <w:t>жно проверить разными способами:</w:t>
      </w:r>
    </w:p>
    <w:p w:rsidR="00D81BB6" w:rsidRPr="00D81BB6" w:rsidRDefault="00D81BB6" w:rsidP="00D81BB6">
      <w:pPr>
        <w:numPr>
          <w:ilvl w:val="0"/>
          <w:numId w:val="39"/>
        </w:numPr>
        <w:spacing w:after="0" w:line="360" w:lineRule="auto"/>
        <w:ind w:left="0" w:firstLine="851"/>
        <w:jc w:val="both"/>
        <w:rPr>
          <w:rFonts w:ascii="Times New Roman" w:eastAsia="Times New Roman" w:hAnsi="Times New Roman" w:cs="Times New Roman"/>
          <w:sz w:val="28"/>
          <w:szCs w:val="28"/>
          <w:lang w:eastAsia="ru-RU"/>
        </w:rPr>
      </w:pPr>
      <w:r w:rsidRPr="00D81BB6">
        <w:rPr>
          <w:rFonts w:ascii="Times New Roman" w:eastAsia="Times New Roman" w:hAnsi="Times New Roman" w:cs="Times New Roman"/>
          <w:sz w:val="28"/>
          <w:szCs w:val="28"/>
          <w:lang w:eastAsia="ru-RU"/>
        </w:rPr>
        <w:t>Медную проволоку, скрученную на конце спиралью и раскаленную докрасна на огне, нужно погрузить в метиловый спирт. Можно четко ощутить очень неприятный запах формальдегида. Его невозможно перепутать с другими запахами. Этиловый спирт не дает такого эффекта.</w:t>
      </w:r>
    </w:p>
    <w:p w:rsidR="00D81BB6" w:rsidRPr="00D81BB6" w:rsidRDefault="00D81BB6" w:rsidP="00D81BB6">
      <w:pPr>
        <w:numPr>
          <w:ilvl w:val="0"/>
          <w:numId w:val="39"/>
        </w:numPr>
        <w:spacing w:after="0" w:line="360" w:lineRule="auto"/>
        <w:ind w:left="0" w:firstLine="851"/>
        <w:jc w:val="both"/>
        <w:rPr>
          <w:rFonts w:ascii="Times New Roman" w:eastAsia="Times New Roman" w:hAnsi="Times New Roman" w:cs="Times New Roman"/>
          <w:sz w:val="28"/>
          <w:szCs w:val="28"/>
          <w:lang w:eastAsia="ru-RU"/>
        </w:rPr>
      </w:pPr>
      <w:r w:rsidRPr="00D81BB6">
        <w:rPr>
          <w:rFonts w:ascii="Times New Roman" w:eastAsia="Times New Roman" w:hAnsi="Times New Roman" w:cs="Times New Roman"/>
          <w:sz w:val="28"/>
          <w:szCs w:val="28"/>
          <w:lang w:eastAsia="ru-RU"/>
        </w:rPr>
        <w:t>Спирт поджечь и проследить за цветом огня. Этиловый спирт горит пламенем синего цвета, у технического спирта оно зеленого цвета.</w:t>
      </w:r>
    </w:p>
    <w:p w:rsidR="00D81BB6" w:rsidRPr="00D81BB6" w:rsidRDefault="00D81BB6" w:rsidP="00D81BB6">
      <w:pPr>
        <w:numPr>
          <w:ilvl w:val="0"/>
          <w:numId w:val="39"/>
        </w:numPr>
        <w:spacing w:after="0" w:line="360" w:lineRule="auto"/>
        <w:ind w:left="0" w:firstLine="851"/>
        <w:jc w:val="both"/>
        <w:rPr>
          <w:rFonts w:ascii="Times New Roman" w:eastAsia="Times New Roman" w:hAnsi="Times New Roman" w:cs="Times New Roman"/>
          <w:sz w:val="28"/>
          <w:szCs w:val="28"/>
          <w:lang w:eastAsia="ru-RU"/>
        </w:rPr>
      </w:pPr>
      <w:r w:rsidRPr="00D81BB6">
        <w:rPr>
          <w:rFonts w:ascii="Times New Roman" w:eastAsia="Times New Roman" w:hAnsi="Times New Roman" w:cs="Times New Roman"/>
          <w:sz w:val="28"/>
          <w:szCs w:val="28"/>
          <w:lang w:eastAsia="ru-RU"/>
        </w:rPr>
        <w:t>Проверить спирт картошкой. Кусочек сырой картошки нужно п</w:t>
      </w:r>
      <w:r w:rsidRPr="00D81BB6">
        <w:rPr>
          <w:rFonts w:ascii="Times New Roman" w:eastAsia="Times New Roman" w:hAnsi="Times New Roman" w:cs="Times New Roman"/>
          <w:sz w:val="28"/>
          <w:szCs w:val="28"/>
          <w:lang w:eastAsia="ru-RU"/>
        </w:rPr>
        <w:t>о</w:t>
      </w:r>
      <w:r w:rsidRPr="00D81BB6">
        <w:rPr>
          <w:rFonts w:ascii="Times New Roman" w:eastAsia="Times New Roman" w:hAnsi="Times New Roman" w:cs="Times New Roman"/>
          <w:sz w:val="28"/>
          <w:szCs w:val="28"/>
          <w:lang w:eastAsia="ru-RU"/>
        </w:rPr>
        <w:t>ложить в сосуд со спиртом. Если через несколько часов цвет картофеля не и</w:t>
      </w:r>
      <w:r w:rsidRPr="00D81BB6">
        <w:rPr>
          <w:rFonts w:ascii="Times New Roman" w:eastAsia="Times New Roman" w:hAnsi="Times New Roman" w:cs="Times New Roman"/>
          <w:sz w:val="28"/>
          <w:szCs w:val="28"/>
          <w:lang w:eastAsia="ru-RU"/>
        </w:rPr>
        <w:t>з</w:t>
      </w:r>
      <w:r w:rsidRPr="00D81BB6">
        <w:rPr>
          <w:rFonts w:ascii="Times New Roman" w:eastAsia="Times New Roman" w:hAnsi="Times New Roman" w:cs="Times New Roman"/>
          <w:sz w:val="28"/>
          <w:szCs w:val="28"/>
          <w:lang w:eastAsia="ru-RU"/>
        </w:rPr>
        <w:t>менился, это говорит о том, что это пищевой, этиловый спирт. Его можно пить. В метаноле цвет картофеля становится розовым.</w:t>
      </w:r>
    </w:p>
    <w:p w:rsidR="00D81BB6" w:rsidRPr="00D81BB6" w:rsidRDefault="00D81BB6" w:rsidP="00D81BB6">
      <w:pPr>
        <w:numPr>
          <w:ilvl w:val="0"/>
          <w:numId w:val="39"/>
        </w:numPr>
        <w:spacing w:after="0" w:line="360" w:lineRule="auto"/>
        <w:ind w:left="0" w:firstLine="851"/>
        <w:jc w:val="both"/>
        <w:rPr>
          <w:rFonts w:ascii="Times New Roman" w:eastAsia="Times New Roman" w:hAnsi="Times New Roman" w:cs="Times New Roman"/>
          <w:sz w:val="28"/>
          <w:szCs w:val="28"/>
          <w:lang w:eastAsia="ru-RU"/>
        </w:rPr>
      </w:pPr>
      <w:r w:rsidRPr="00D81BB6">
        <w:rPr>
          <w:rFonts w:ascii="Times New Roman" w:eastAsia="Times New Roman" w:hAnsi="Times New Roman" w:cs="Times New Roman"/>
          <w:sz w:val="28"/>
          <w:szCs w:val="28"/>
          <w:lang w:eastAsia="ru-RU"/>
        </w:rPr>
        <w:t>Покупать алкоголь только в фирменных, проверенных магазинах.</w:t>
      </w:r>
    </w:p>
    <w:p w:rsidR="00D81BB6" w:rsidRPr="00D81BB6" w:rsidRDefault="00D81BB6" w:rsidP="00D81BB6">
      <w:pPr>
        <w:spacing w:after="0" w:line="360" w:lineRule="auto"/>
        <w:ind w:firstLine="851"/>
        <w:jc w:val="both"/>
        <w:rPr>
          <w:rFonts w:ascii="Times New Roman" w:eastAsia="Times New Roman" w:hAnsi="Times New Roman" w:cs="Times New Roman"/>
          <w:sz w:val="28"/>
          <w:szCs w:val="28"/>
          <w:lang w:eastAsia="ru-RU"/>
        </w:rPr>
      </w:pPr>
      <w:r w:rsidRPr="00D81BB6">
        <w:rPr>
          <w:rFonts w:ascii="Times New Roman" w:eastAsia="Times New Roman" w:hAnsi="Times New Roman" w:cs="Times New Roman"/>
          <w:sz w:val="28"/>
          <w:szCs w:val="28"/>
          <w:lang w:eastAsia="ru-RU"/>
        </w:rPr>
        <w:t>Официально метанол не должен находиться в свободной продаже. Его используют только с техническими целями. Но нередко он используется с пр</w:t>
      </w:r>
      <w:r w:rsidRPr="00D81BB6">
        <w:rPr>
          <w:rFonts w:ascii="Times New Roman" w:eastAsia="Times New Roman" w:hAnsi="Times New Roman" w:cs="Times New Roman"/>
          <w:sz w:val="28"/>
          <w:szCs w:val="28"/>
          <w:lang w:eastAsia="ru-RU"/>
        </w:rPr>
        <w:t>е</w:t>
      </w:r>
      <w:r w:rsidRPr="00D81BB6">
        <w:rPr>
          <w:rFonts w:ascii="Times New Roman" w:eastAsia="Times New Roman" w:hAnsi="Times New Roman" w:cs="Times New Roman"/>
          <w:sz w:val="28"/>
          <w:szCs w:val="28"/>
          <w:lang w:eastAsia="ru-RU"/>
        </w:rPr>
        <w:t>ступными целями для производстваподдельных алкогольных напитков. Поэт</w:t>
      </w:r>
      <w:r w:rsidRPr="00D81BB6">
        <w:rPr>
          <w:rFonts w:ascii="Times New Roman" w:eastAsia="Times New Roman" w:hAnsi="Times New Roman" w:cs="Times New Roman"/>
          <w:sz w:val="28"/>
          <w:szCs w:val="28"/>
          <w:lang w:eastAsia="ru-RU"/>
        </w:rPr>
        <w:t>о</w:t>
      </w:r>
      <w:r w:rsidRPr="00D81BB6">
        <w:rPr>
          <w:rFonts w:ascii="Times New Roman" w:eastAsia="Times New Roman" w:hAnsi="Times New Roman" w:cs="Times New Roman"/>
          <w:sz w:val="28"/>
          <w:szCs w:val="28"/>
          <w:lang w:eastAsia="ru-RU"/>
        </w:rPr>
        <w:t>му нужно применять спиртные напитки с осторожностью. Нельзя пить спир</w:t>
      </w:r>
      <w:r w:rsidRPr="00D81BB6">
        <w:rPr>
          <w:rFonts w:ascii="Times New Roman" w:eastAsia="Times New Roman" w:hAnsi="Times New Roman" w:cs="Times New Roman"/>
          <w:sz w:val="28"/>
          <w:szCs w:val="28"/>
          <w:lang w:eastAsia="ru-RU"/>
        </w:rPr>
        <w:t>т</w:t>
      </w:r>
      <w:r w:rsidRPr="00D81BB6">
        <w:rPr>
          <w:rFonts w:ascii="Times New Roman" w:eastAsia="Times New Roman" w:hAnsi="Times New Roman" w:cs="Times New Roman"/>
          <w:sz w:val="28"/>
          <w:szCs w:val="28"/>
          <w:lang w:eastAsia="ru-RU"/>
        </w:rPr>
        <w:t>ное, чье происхождение неизвестно.</w:t>
      </w:r>
    </w:p>
    <w:p w:rsidR="00005350" w:rsidRDefault="00005350" w:rsidP="00D81BB6">
      <w:pPr>
        <w:tabs>
          <w:tab w:val="left" w:pos="8895"/>
        </w:tabs>
        <w:spacing w:after="0" w:line="360" w:lineRule="auto"/>
        <w:ind w:firstLine="851"/>
        <w:jc w:val="both"/>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05350" w:rsidRDefault="00005350" w:rsidP="00276074">
      <w:pPr>
        <w:tabs>
          <w:tab w:val="left" w:pos="8895"/>
        </w:tabs>
        <w:spacing w:after="0" w:line="360" w:lineRule="auto"/>
        <w:ind w:firstLine="851"/>
        <w:jc w:val="right"/>
        <w:rPr>
          <w:rFonts w:ascii="Times New Roman" w:hAnsi="Times New Roman" w:cs="Times New Roman"/>
          <w:b/>
          <w:sz w:val="28"/>
          <w:szCs w:val="28"/>
        </w:rPr>
      </w:pPr>
    </w:p>
    <w:p w:rsidR="00022F9A" w:rsidRDefault="00022F9A" w:rsidP="00022F9A">
      <w:pPr>
        <w:spacing w:after="0" w:line="360" w:lineRule="auto"/>
        <w:jc w:val="both"/>
        <w:rPr>
          <w:rFonts w:ascii="Times New Roman" w:hAnsi="Times New Roman" w:cs="Times New Roman"/>
          <w:b/>
          <w:sz w:val="28"/>
          <w:szCs w:val="28"/>
        </w:rPr>
      </w:pPr>
    </w:p>
    <w:p w:rsidR="00022F9A" w:rsidRDefault="00022F9A" w:rsidP="00022F9A">
      <w:pPr>
        <w:spacing w:after="0" w:line="360" w:lineRule="auto"/>
        <w:jc w:val="both"/>
        <w:rPr>
          <w:rFonts w:ascii="Times New Roman" w:hAnsi="Times New Roman" w:cs="Times New Roman"/>
          <w:b/>
          <w:sz w:val="28"/>
          <w:szCs w:val="28"/>
        </w:rPr>
      </w:pPr>
    </w:p>
    <w:p w:rsidR="00022F9A" w:rsidRDefault="005A5B1D" w:rsidP="00022F9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276074" w:rsidRDefault="00022F9A" w:rsidP="00022F9A">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17</w:t>
      </w:r>
    </w:p>
    <w:p w:rsidR="00F04FAA" w:rsidRDefault="00F04FAA" w:rsidP="00482E49">
      <w:pPr>
        <w:tabs>
          <w:tab w:val="left" w:pos="8895"/>
        </w:tabs>
        <w:spacing w:after="0" w:line="360" w:lineRule="auto"/>
        <w:ind w:firstLine="851"/>
        <w:jc w:val="both"/>
        <w:rPr>
          <w:rFonts w:ascii="Times New Roman" w:hAnsi="Times New Roman" w:cs="Times New Roman"/>
          <w:b/>
          <w:sz w:val="28"/>
          <w:szCs w:val="28"/>
        </w:rPr>
      </w:pPr>
    </w:p>
    <w:p w:rsidR="00E74419" w:rsidRPr="00482E49" w:rsidRDefault="00B56A03" w:rsidP="00B87FBC">
      <w:pPr>
        <w:tabs>
          <w:tab w:val="left" w:pos="8895"/>
        </w:tabs>
        <w:spacing w:after="0" w:line="360" w:lineRule="auto"/>
        <w:ind w:firstLine="851"/>
        <w:jc w:val="both"/>
        <w:rPr>
          <w:rFonts w:ascii="Times New Roman" w:hAnsi="Times New Roman" w:cs="Times New Roman"/>
          <w:b/>
          <w:sz w:val="28"/>
          <w:szCs w:val="28"/>
        </w:rPr>
      </w:pPr>
      <w:r w:rsidRPr="00482E49">
        <w:rPr>
          <w:rFonts w:ascii="Times New Roman" w:hAnsi="Times New Roman" w:cs="Times New Roman"/>
          <w:b/>
          <w:sz w:val="28"/>
          <w:szCs w:val="28"/>
        </w:rPr>
        <w:t xml:space="preserve">Домашнее задание </w:t>
      </w:r>
      <w:r w:rsidR="00DE62DB" w:rsidRPr="00482E49">
        <w:rPr>
          <w:rFonts w:ascii="Times New Roman" w:hAnsi="Times New Roman" w:cs="Times New Roman"/>
          <w:b/>
          <w:sz w:val="28"/>
          <w:szCs w:val="28"/>
        </w:rPr>
        <w:t>- о</w:t>
      </w:r>
      <w:r w:rsidR="00E74419" w:rsidRPr="00482E49">
        <w:rPr>
          <w:rFonts w:ascii="Times New Roman" w:hAnsi="Times New Roman" w:cs="Times New Roman"/>
          <w:b/>
          <w:sz w:val="28"/>
          <w:szCs w:val="28"/>
        </w:rPr>
        <w:t>тветьте на следующие вопросы:</w:t>
      </w:r>
    </w:p>
    <w:p w:rsidR="00734808" w:rsidRDefault="00734808" w:rsidP="00B87FBC">
      <w:pPr>
        <w:tabs>
          <w:tab w:val="left" w:pos="8895"/>
        </w:tabs>
        <w:spacing w:after="0" w:line="360" w:lineRule="auto"/>
        <w:ind w:firstLine="851"/>
        <w:jc w:val="both"/>
        <w:rPr>
          <w:rFonts w:ascii="Times New Roman" w:hAnsi="Times New Roman" w:cs="Times New Roman"/>
          <w:sz w:val="28"/>
          <w:szCs w:val="28"/>
        </w:rPr>
      </w:pPr>
    </w:p>
    <w:p w:rsidR="00022F9A" w:rsidRPr="00022F9A" w:rsidRDefault="00022F9A" w:rsidP="00022F9A">
      <w:pPr>
        <w:numPr>
          <w:ilvl w:val="0"/>
          <w:numId w:val="40"/>
        </w:numPr>
        <w:shd w:val="clear" w:color="auto" w:fill="FFFFFF"/>
        <w:spacing w:after="0" w:line="360" w:lineRule="auto"/>
        <w:ind w:left="0" w:firstLine="851"/>
        <w:jc w:val="both"/>
        <w:rPr>
          <w:rFonts w:ascii="Times New Roman" w:eastAsia="Times New Roman" w:hAnsi="Times New Roman" w:cs="Times New Roman"/>
          <w:sz w:val="28"/>
          <w:szCs w:val="28"/>
        </w:rPr>
      </w:pPr>
      <w:r w:rsidRPr="00022F9A">
        <w:rPr>
          <w:rFonts w:ascii="Times New Roman" w:eastAsia="Times New Roman" w:hAnsi="Times New Roman" w:cs="Times New Roman"/>
          <w:sz w:val="28"/>
          <w:szCs w:val="28"/>
        </w:rPr>
        <w:t>Дайте определение предельных одноатомных спиртов и приведите примеры.</w:t>
      </w:r>
    </w:p>
    <w:p w:rsidR="00022F9A" w:rsidRPr="00022F9A" w:rsidRDefault="00022F9A" w:rsidP="00022F9A">
      <w:pPr>
        <w:numPr>
          <w:ilvl w:val="0"/>
          <w:numId w:val="40"/>
        </w:numPr>
        <w:shd w:val="clear" w:color="auto" w:fill="FFFFFF"/>
        <w:spacing w:after="0" w:line="360" w:lineRule="auto"/>
        <w:ind w:left="0" w:firstLine="851"/>
        <w:jc w:val="both"/>
        <w:rPr>
          <w:rFonts w:ascii="Times New Roman" w:eastAsia="Times New Roman" w:hAnsi="Times New Roman" w:cs="Times New Roman"/>
          <w:sz w:val="28"/>
          <w:szCs w:val="28"/>
        </w:rPr>
      </w:pPr>
      <w:r w:rsidRPr="00022F9A">
        <w:rPr>
          <w:rFonts w:ascii="Times New Roman" w:eastAsia="Times New Roman" w:hAnsi="Times New Roman" w:cs="Times New Roman"/>
          <w:sz w:val="28"/>
          <w:szCs w:val="28"/>
        </w:rPr>
        <w:t>Что такое функциональная группа? Дайте её определение.</w:t>
      </w:r>
    </w:p>
    <w:p w:rsidR="00022F9A" w:rsidRPr="00022F9A" w:rsidRDefault="00022F9A" w:rsidP="00022F9A">
      <w:pPr>
        <w:numPr>
          <w:ilvl w:val="0"/>
          <w:numId w:val="40"/>
        </w:numPr>
        <w:shd w:val="clear" w:color="auto" w:fill="FFFFFF"/>
        <w:spacing w:after="0" w:line="360" w:lineRule="auto"/>
        <w:ind w:left="0" w:firstLine="851"/>
        <w:jc w:val="both"/>
        <w:rPr>
          <w:rFonts w:ascii="Times New Roman" w:eastAsia="Times New Roman" w:hAnsi="Times New Roman" w:cs="Times New Roman"/>
          <w:sz w:val="28"/>
          <w:szCs w:val="28"/>
        </w:rPr>
      </w:pPr>
      <w:r w:rsidRPr="00022F9A">
        <w:rPr>
          <w:rFonts w:ascii="Times New Roman" w:eastAsia="Times New Roman" w:hAnsi="Times New Roman" w:cs="Times New Roman"/>
          <w:sz w:val="28"/>
          <w:szCs w:val="28"/>
        </w:rPr>
        <w:t>Назовите общую формулу спиртов.</w:t>
      </w:r>
    </w:p>
    <w:p w:rsidR="00022F9A" w:rsidRPr="00022F9A" w:rsidRDefault="00022F9A" w:rsidP="00022F9A">
      <w:pPr>
        <w:numPr>
          <w:ilvl w:val="0"/>
          <w:numId w:val="40"/>
        </w:numPr>
        <w:shd w:val="clear" w:color="auto" w:fill="FFFFFF"/>
        <w:spacing w:after="0" w:line="360" w:lineRule="auto"/>
        <w:ind w:left="0" w:firstLine="851"/>
        <w:jc w:val="both"/>
        <w:rPr>
          <w:rFonts w:ascii="Times New Roman" w:eastAsia="Times New Roman" w:hAnsi="Times New Roman" w:cs="Times New Roman"/>
          <w:sz w:val="28"/>
          <w:szCs w:val="28"/>
        </w:rPr>
      </w:pPr>
      <w:r w:rsidRPr="00022F9A">
        <w:rPr>
          <w:rFonts w:ascii="Times New Roman" w:eastAsia="Times New Roman" w:hAnsi="Times New Roman" w:cs="Times New Roman"/>
          <w:sz w:val="28"/>
          <w:szCs w:val="28"/>
        </w:rPr>
        <w:t>Какой суффикс указывает на класс спиртов?</w:t>
      </w:r>
    </w:p>
    <w:p w:rsidR="00022F9A" w:rsidRPr="00022F9A" w:rsidRDefault="00022F9A" w:rsidP="00022F9A">
      <w:pPr>
        <w:numPr>
          <w:ilvl w:val="0"/>
          <w:numId w:val="40"/>
        </w:numPr>
        <w:shd w:val="clear" w:color="auto" w:fill="FFFFFF"/>
        <w:spacing w:after="0" w:line="360" w:lineRule="auto"/>
        <w:ind w:left="0" w:firstLine="851"/>
        <w:jc w:val="both"/>
        <w:rPr>
          <w:rFonts w:ascii="Times New Roman" w:eastAsia="Times New Roman" w:hAnsi="Times New Roman" w:cs="Times New Roman"/>
          <w:sz w:val="28"/>
          <w:szCs w:val="28"/>
        </w:rPr>
      </w:pPr>
      <w:r w:rsidRPr="00022F9A">
        <w:rPr>
          <w:rFonts w:ascii="Times New Roman" w:eastAsia="Times New Roman" w:hAnsi="Times New Roman" w:cs="Times New Roman"/>
          <w:sz w:val="28"/>
          <w:szCs w:val="28"/>
        </w:rPr>
        <w:t>Дайте классификацию спиртов по разным признакам.</w:t>
      </w:r>
    </w:p>
    <w:p w:rsidR="00022F9A" w:rsidRPr="00022F9A" w:rsidRDefault="00022F9A" w:rsidP="00022F9A">
      <w:pPr>
        <w:numPr>
          <w:ilvl w:val="0"/>
          <w:numId w:val="40"/>
        </w:numPr>
        <w:shd w:val="clear" w:color="auto" w:fill="FFFFFF"/>
        <w:spacing w:after="0" w:line="360" w:lineRule="auto"/>
        <w:ind w:left="0" w:firstLine="851"/>
        <w:jc w:val="both"/>
        <w:rPr>
          <w:rFonts w:ascii="Times New Roman" w:eastAsia="Times New Roman" w:hAnsi="Times New Roman" w:cs="Times New Roman"/>
          <w:sz w:val="28"/>
          <w:szCs w:val="28"/>
        </w:rPr>
      </w:pPr>
      <w:r w:rsidRPr="00022F9A">
        <w:rPr>
          <w:rFonts w:ascii="Times New Roman" w:eastAsia="Times New Roman" w:hAnsi="Times New Roman" w:cs="Times New Roman"/>
          <w:sz w:val="28"/>
          <w:szCs w:val="28"/>
        </w:rPr>
        <w:t>Какие виды изомерии возможны для спиртов?</w:t>
      </w:r>
    </w:p>
    <w:p w:rsidR="00022F9A" w:rsidRPr="00022F9A" w:rsidRDefault="00022F9A" w:rsidP="00022F9A">
      <w:pPr>
        <w:numPr>
          <w:ilvl w:val="0"/>
          <w:numId w:val="40"/>
        </w:numPr>
        <w:shd w:val="clear" w:color="auto" w:fill="FFFFFF"/>
        <w:spacing w:after="0" w:line="360" w:lineRule="auto"/>
        <w:ind w:left="0" w:firstLine="851"/>
        <w:jc w:val="both"/>
        <w:rPr>
          <w:rFonts w:ascii="Times New Roman" w:eastAsia="Times New Roman" w:hAnsi="Times New Roman" w:cs="Times New Roman"/>
          <w:sz w:val="28"/>
          <w:szCs w:val="28"/>
        </w:rPr>
      </w:pPr>
      <w:r w:rsidRPr="00022F9A">
        <w:rPr>
          <w:rFonts w:ascii="Times New Roman" w:eastAsia="Times New Roman" w:hAnsi="Times New Roman" w:cs="Times New Roman"/>
          <w:sz w:val="28"/>
          <w:szCs w:val="28"/>
        </w:rPr>
        <w:t>Почему с повышением молекулярной массы предельных одноато</w:t>
      </w:r>
      <w:r w:rsidRPr="00022F9A">
        <w:rPr>
          <w:rFonts w:ascii="Times New Roman" w:eastAsia="Times New Roman" w:hAnsi="Times New Roman" w:cs="Times New Roman"/>
          <w:sz w:val="28"/>
          <w:szCs w:val="28"/>
        </w:rPr>
        <w:t>м</w:t>
      </w:r>
      <w:r w:rsidRPr="00022F9A">
        <w:rPr>
          <w:rFonts w:ascii="Times New Roman" w:eastAsia="Times New Roman" w:hAnsi="Times New Roman" w:cs="Times New Roman"/>
          <w:sz w:val="28"/>
          <w:szCs w:val="28"/>
        </w:rPr>
        <w:t>ных спиртов растворимость их в воде понижается?</w:t>
      </w:r>
    </w:p>
    <w:p w:rsidR="00E74419" w:rsidRPr="00022F9A" w:rsidRDefault="00E74419" w:rsidP="00022F9A">
      <w:pPr>
        <w:tabs>
          <w:tab w:val="left" w:pos="8895"/>
        </w:tabs>
        <w:spacing w:after="0" w:line="360" w:lineRule="auto"/>
        <w:ind w:firstLine="851"/>
        <w:jc w:val="both"/>
        <w:rPr>
          <w:rFonts w:ascii="Times New Roman" w:hAnsi="Times New Roman" w:cs="Times New Roman"/>
          <w:b/>
          <w:sz w:val="28"/>
          <w:szCs w:val="28"/>
        </w:rPr>
      </w:pPr>
    </w:p>
    <w:p w:rsidR="00B56A03" w:rsidRPr="00482E49" w:rsidRDefault="00B56A03" w:rsidP="00482E49">
      <w:pPr>
        <w:tabs>
          <w:tab w:val="left" w:pos="8895"/>
        </w:tabs>
        <w:spacing w:after="0" w:line="360" w:lineRule="auto"/>
        <w:ind w:firstLine="851"/>
        <w:jc w:val="both"/>
        <w:rPr>
          <w:rFonts w:ascii="Times New Roman" w:hAnsi="Times New Roman" w:cs="Times New Roman"/>
          <w:b/>
          <w:sz w:val="28"/>
          <w:szCs w:val="28"/>
        </w:rPr>
      </w:pPr>
    </w:p>
    <w:sectPr w:rsidR="00B56A03" w:rsidRPr="00482E49" w:rsidSect="00E74419">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E45" w:rsidRDefault="003D1E45" w:rsidP="00E74419">
      <w:pPr>
        <w:spacing w:after="0" w:line="240" w:lineRule="auto"/>
      </w:pPr>
      <w:r>
        <w:separator/>
      </w:r>
    </w:p>
  </w:endnote>
  <w:endnote w:type="continuationSeparator" w:id="1">
    <w:p w:rsidR="003D1E45" w:rsidRDefault="003D1E45" w:rsidP="00E744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0" w:author="User" w:date="2015-11-01T22:12:00Z"/>
  <w:sdt>
    <w:sdtPr>
      <w:id w:val="17428606"/>
      <w:docPartObj>
        <w:docPartGallery w:val="Page Numbers (Bottom of Page)"/>
        <w:docPartUnique/>
      </w:docPartObj>
    </w:sdtPr>
    <w:sdtContent>
      <w:customXmlInsRangeEnd w:id="0"/>
      <w:p w:rsidR="00E3235D" w:rsidRDefault="00E3235D" w:rsidP="00756E65">
        <w:pPr>
          <w:pStyle w:val="ab"/>
          <w:jc w:val="center"/>
          <w:rPr>
            <w:ins w:id="1" w:author="User" w:date="2015-11-01T22:12:00Z"/>
          </w:rPr>
        </w:pPr>
        <w:ins w:id="2" w:author="User" w:date="2015-11-01T22:12:00Z">
          <w:r>
            <w:fldChar w:fldCharType="begin"/>
          </w:r>
          <w:r>
            <w:instrText xml:space="preserve"> PAGE   \* MERGEFORMAT </w:instrText>
          </w:r>
          <w:r>
            <w:fldChar w:fldCharType="separate"/>
          </w:r>
        </w:ins>
        <w:r w:rsidR="00D20932">
          <w:rPr>
            <w:noProof/>
          </w:rPr>
          <w:t>2</w:t>
        </w:r>
        <w:ins w:id="3" w:author="User" w:date="2015-11-01T22:12:00Z">
          <w:r>
            <w:fldChar w:fldCharType="end"/>
          </w:r>
        </w:ins>
      </w:p>
    </w:sdtContent>
    <w:customXmlInsRangeStart w:id="4" w:author="User" w:date="2015-11-01T22:12:00Z"/>
  </w:sdt>
  <w:customXmlInsRangeEnd w:id="4"/>
  <w:p w:rsidR="00E3235D" w:rsidRDefault="00E3235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E45" w:rsidRDefault="003D1E45" w:rsidP="00E74419">
      <w:pPr>
        <w:spacing w:after="0" w:line="240" w:lineRule="auto"/>
      </w:pPr>
      <w:r>
        <w:separator/>
      </w:r>
    </w:p>
  </w:footnote>
  <w:footnote w:type="continuationSeparator" w:id="1">
    <w:p w:rsidR="003D1E45" w:rsidRDefault="003D1E45" w:rsidP="00E744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763B0"/>
    <w:multiLevelType w:val="hybridMultilevel"/>
    <w:tmpl w:val="24B6DD04"/>
    <w:lvl w:ilvl="0" w:tplc="82429D08">
      <w:start w:val="1"/>
      <w:numFmt w:val="bullet"/>
      <w:lvlText w:val="•"/>
      <w:lvlJc w:val="left"/>
      <w:pPr>
        <w:tabs>
          <w:tab w:val="num" w:pos="720"/>
        </w:tabs>
        <w:ind w:left="720" w:hanging="360"/>
      </w:pPr>
      <w:rPr>
        <w:rFonts w:ascii="Arial" w:hAnsi="Arial" w:hint="default"/>
      </w:rPr>
    </w:lvl>
    <w:lvl w:ilvl="1" w:tplc="C8B2EFE8" w:tentative="1">
      <w:start w:val="1"/>
      <w:numFmt w:val="bullet"/>
      <w:lvlText w:val="•"/>
      <w:lvlJc w:val="left"/>
      <w:pPr>
        <w:tabs>
          <w:tab w:val="num" w:pos="1440"/>
        </w:tabs>
        <w:ind w:left="1440" w:hanging="360"/>
      </w:pPr>
      <w:rPr>
        <w:rFonts w:ascii="Arial" w:hAnsi="Arial" w:hint="default"/>
      </w:rPr>
    </w:lvl>
    <w:lvl w:ilvl="2" w:tplc="328A293C" w:tentative="1">
      <w:start w:val="1"/>
      <w:numFmt w:val="bullet"/>
      <w:lvlText w:val="•"/>
      <w:lvlJc w:val="left"/>
      <w:pPr>
        <w:tabs>
          <w:tab w:val="num" w:pos="2160"/>
        </w:tabs>
        <w:ind w:left="2160" w:hanging="360"/>
      </w:pPr>
      <w:rPr>
        <w:rFonts w:ascii="Arial" w:hAnsi="Arial" w:hint="default"/>
      </w:rPr>
    </w:lvl>
    <w:lvl w:ilvl="3" w:tplc="27B6DFF8" w:tentative="1">
      <w:start w:val="1"/>
      <w:numFmt w:val="bullet"/>
      <w:lvlText w:val="•"/>
      <w:lvlJc w:val="left"/>
      <w:pPr>
        <w:tabs>
          <w:tab w:val="num" w:pos="2880"/>
        </w:tabs>
        <w:ind w:left="2880" w:hanging="360"/>
      </w:pPr>
      <w:rPr>
        <w:rFonts w:ascii="Arial" w:hAnsi="Arial" w:hint="default"/>
      </w:rPr>
    </w:lvl>
    <w:lvl w:ilvl="4" w:tplc="ADEA972A" w:tentative="1">
      <w:start w:val="1"/>
      <w:numFmt w:val="bullet"/>
      <w:lvlText w:val="•"/>
      <w:lvlJc w:val="left"/>
      <w:pPr>
        <w:tabs>
          <w:tab w:val="num" w:pos="3600"/>
        </w:tabs>
        <w:ind w:left="3600" w:hanging="360"/>
      </w:pPr>
      <w:rPr>
        <w:rFonts w:ascii="Arial" w:hAnsi="Arial" w:hint="default"/>
      </w:rPr>
    </w:lvl>
    <w:lvl w:ilvl="5" w:tplc="C704A268" w:tentative="1">
      <w:start w:val="1"/>
      <w:numFmt w:val="bullet"/>
      <w:lvlText w:val="•"/>
      <w:lvlJc w:val="left"/>
      <w:pPr>
        <w:tabs>
          <w:tab w:val="num" w:pos="4320"/>
        </w:tabs>
        <w:ind w:left="4320" w:hanging="360"/>
      </w:pPr>
      <w:rPr>
        <w:rFonts w:ascii="Arial" w:hAnsi="Arial" w:hint="default"/>
      </w:rPr>
    </w:lvl>
    <w:lvl w:ilvl="6" w:tplc="EA7072F2" w:tentative="1">
      <w:start w:val="1"/>
      <w:numFmt w:val="bullet"/>
      <w:lvlText w:val="•"/>
      <w:lvlJc w:val="left"/>
      <w:pPr>
        <w:tabs>
          <w:tab w:val="num" w:pos="5040"/>
        </w:tabs>
        <w:ind w:left="5040" w:hanging="360"/>
      </w:pPr>
      <w:rPr>
        <w:rFonts w:ascii="Arial" w:hAnsi="Arial" w:hint="default"/>
      </w:rPr>
    </w:lvl>
    <w:lvl w:ilvl="7" w:tplc="223A653C" w:tentative="1">
      <w:start w:val="1"/>
      <w:numFmt w:val="bullet"/>
      <w:lvlText w:val="•"/>
      <w:lvlJc w:val="left"/>
      <w:pPr>
        <w:tabs>
          <w:tab w:val="num" w:pos="5760"/>
        </w:tabs>
        <w:ind w:left="5760" w:hanging="360"/>
      </w:pPr>
      <w:rPr>
        <w:rFonts w:ascii="Arial" w:hAnsi="Arial" w:hint="default"/>
      </w:rPr>
    </w:lvl>
    <w:lvl w:ilvl="8" w:tplc="1AAA61D6" w:tentative="1">
      <w:start w:val="1"/>
      <w:numFmt w:val="bullet"/>
      <w:lvlText w:val="•"/>
      <w:lvlJc w:val="left"/>
      <w:pPr>
        <w:tabs>
          <w:tab w:val="num" w:pos="6480"/>
        </w:tabs>
        <w:ind w:left="6480" w:hanging="360"/>
      </w:pPr>
      <w:rPr>
        <w:rFonts w:ascii="Arial" w:hAnsi="Arial" w:hint="default"/>
      </w:rPr>
    </w:lvl>
  </w:abstractNum>
  <w:abstractNum w:abstractNumId="1">
    <w:nsid w:val="0A10409E"/>
    <w:multiLevelType w:val="multilevel"/>
    <w:tmpl w:val="57C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313802"/>
    <w:multiLevelType w:val="hybridMultilevel"/>
    <w:tmpl w:val="325EB394"/>
    <w:lvl w:ilvl="0" w:tplc="B6740FF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A7F5924"/>
    <w:multiLevelType w:val="hybridMultilevel"/>
    <w:tmpl w:val="1332DB2A"/>
    <w:lvl w:ilvl="0" w:tplc="533EC992">
      <w:start w:val="1"/>
      <w:numFmt w:val="bullet"/>
      <w:lvlText w:val=""/>
      <w:lvlJc w:val="left"/>
      <w:pPr>
        <w:tabs>
          <w:tab w:val="num" w:pos="720"/>
        </w:tabs>
        <w:ind w:left="720" w:hanging="360"/>
      </w:pPr>
      <w:rPr>
        <w:rFonts w:ascii="Wingdings 2" w:hAnsi="Wingdings 2" w:hint="default"/>
      </w:rPr>
    </w:lvl>
    <w:lvl w:ilvl="1" w:tplc="8D8C98EA" w:tentative="1">
      <w:start w:val="1"/>
      <w:numFmt w:val="bullet"/>
      <w:lvlText w:val=""/>
      <w:lvlJc w:val="left"/>
      <w:pPr>
        <w:tabs>
          <w:tab w:val="num" w:pos="1440"/>
        </w:tabs>
        <w:ind w:left="1440" w:hanging="360"/>
      </w:pPr>
      <w:rPr>
        <w:rFonts w:ascii="Wingdings 2" w:hAnsi="Wingdings 2" w:hint="default"/>
      </w:rPr>
    </w:lvl>
    <w:lvl w:ilvl="2" w:tplc="AFB65ED2" w:tentative="1">
      <w:start w:val="1"/>
      <w:numFmt w:val="bullet"/>
      <w:lvlText w:val=""/>
      <w:lvlJc w:val="left"/>
      <w:pPr>
        <w:tabs>
          <w:tab w:val="num" w:pos="2160"/>
        </w:tabs>
        <w:ind w:left="2160" w:hanging="360"/>
      </w:pPr>
      <w:rPr>
        <w:rFonts w:ascii="Wingdings 2" w:hAnsi="Wingdings 2" w:hint="default"/>
      </w:rPr>
    </w:lvl>
    <w:lvl w:ilvl="3" w:tplc="1040CB60" w:tentative="1">
      <w:start w:val="1"/>
      <w:numFmt w:val="bullet"/>
      <w:lvlText w:val=""/>
      <w:lvlJc w:val="left"/>
      <w:pPr>
        <w:tabs>
          <w:tab w:val="num" w:pos="2880"/>
        </w:tabs>
        <w:ind w:left="2880" w:hanging="360"/>
      </w:pPr>
      <w:rPr>
        <w:rFonts w:ascii="Wingdings 2" w:hAnsi="Wingdings 2" w:hint="default"/>
      </w:rPr>
    </w:lvl>
    <w:lvl w:ilvl="4" w:tplc="AE626E9A" w:tentative="1">
      <w:start w:val="1"/>
      <w:numFmt w:val="bullet"/>
      <w:lvlText w:val=""/>
      <w:lvlJc w:val="left"/>
      <w:pPr>
        <w:tabs>
          <w:tab w:val="num" w:pos="3600"/>
        </w:tabs>
        <w:ind w:left="3600" w:hanging="360"/>
      </w:pPr>
      <w:rPr>
        <w:rFonts w:ascii="Wingdings 2" w:hAnsi="Wingdings 2" w:hint="default"/>
      </w:rPr>
    </w:lvl>
    <w:lvl w:ilvl="5" w:tplc="959043DA" w:tentative="1">
      <w:start w:val="1"/>
      <w:numFmt w:val="bullet"/>
      <w:lvlText w:val=""/>
      <w:lvlJc w:val="left"/>
      <w:pPr>
        <w:tabs>
          <w:tab w:val="num" w:pos="4320"/>
        </w:tabs>
        <w:ind w:left="4320" w:hanging="360"/>
      </w:pPr>
      <w:rPr>
        <w:rFonts w:ascii="Wingdings 2" w:hAnsi="Wingdings 2" w:hint="default"/>
      </w:rPr>
    </w:lvl>
    <w:lvl w:ilvl="6" w:tplc="5EEE64AC" w:tentative="1">
      <w:start w:val="1"/>
      <w:numFmt w:val="bullet"/>
      <w:lvlText w:val=""/>
      <w:lvlJc w:val="left"/>
      <w:pPr>
        <w:tabs>
          <w:tab w:val="num" w:pos="5040"/>
        </w:tabs>
        <w:ind w:left="5040" w:hanging="360"/>
      </w:pPr>
      <w:rPr>
        <w:rFonts w:ascii="Wingdings 2" w:hAnsi="Wingdings 2" w:hint="default"/>
      </w:rPr>
    </w:lvl>
    <w:lvl w:ilvl="7" w:tplc="8FCAD628" w:tentative="1">
      <w:start w:val="1"/>
      <w:numFmt w:val="bullet"/>
      <w:lvlText w:val=""/>
      <w:lvlJc w:val="left"/>
      <w:pPr>
        <w:tabs>
          <w:tab w:val="num" w:pos="5760"/>
        </w:tabs>
        <w:ind w:left="5760" w:hanging="360"/>
      </w:pPr>
      <w:rPr>
        <w:rFonts w:ascii="Wingdings 2" w:hAnsi="Wingdings 2" w:hint="default"/>
      </w:rPr>
    </w:lvl>
    <w:lvl w:ilvl="8" w:tplc="474A64BE" w:tentative="1">
      <w:start w:val="1"/>
      <w:numFmt w:val="bullet"/>
      <w:lvlText w:val=""/>
      <w:lvlJc w:val="left"/>
      <w:pPr>
        <w:tabs>
          <w:tab w:val="num" w:pos="6480"/>
        </w:tabs>
        <w:ind w:left="6480" w:hanging="360"/>
      </w:pPr>
      <w:rPr>
        <w:rFonts w:ascii="Wingdings 2" w:hAnsi="Wingdings 2" w:hint="default"/>
      </w:rPr>
    </w:lvl>
  </w:abstractNum>
  <w:abstractNum w:abstractNumId="4">
    <w:nsid w:val="0DD423D8"/>
    <w:multiLevelType w:val="hybridMultilevel"/>
    <w:tmpl w:val="9168EC3C"/>
    <w:lvl w:ilvl="0" w:tplc="3D12291C">
      <w:start w:val="1"/>
      <w:numFmt w:val="bullet"/>
      <w:lvlText w:val="-"/>
      <w:lvlJc w:val="left"/>
      <w:pPr>
        <w:tabs>
          <w:tab w:val="num" w:pos="720"/>
        </w:tabs>
        <w:ind w:left="720" w:hanging="360"/>
      </w:pPr>
      <w:rPr>
        <w:rFonts w:ascii="Times New Roman" w:hAnsi="Times New Roman" w:hint="default"/>
      </w:rPr>
    </w:lvl>
    <w:lvl w:ilvl="1" w:tplc="9FFAD870" w:tentative="1">
      <w:start w:val="1"/>
      <w:numFmt w:val="bullet"/>
      <w:lvlText w:val="-"/>
      <w:lvlJc w:val="left"/>
      <w:pPr>
        <w:tabs>
          <w:tab w:val="num" w:pos="1440"/>
        </w:tabs>
        <w:ind w:left="1440" w:hanging="360"/>
      </w:pPr>
      <w:rPr>
        <w:rFonts w:ascii="Times New Roman" w:hAnsi="Times New Roman" w:hint="default"/>
      </w:rPr>
    </w:lvl>
    <w:lvl w:ilvl="2" w:tplc="C3865CF4" w:tentative="1">
      <w:start w:val="1"/>
      <w:numFmt w:val="bullet"/>
      <w:lvlText w:val="-"/>
      <w:lvlJc w:val="left"/>
      <w:pPr>
        <w:tabs>
          <w:tab w:val="num" w:pos="2160"/>
        </w:tabs>
        <w:ind w:left="2160" w:hanging="360"/>
      </w:pPr>
      <w:rPr>
        <w:rFonts w:ascii="Times New Roman" w:hAnsi="Times New Roman" w:hint="default"/>
      </w:rPr>
    </w:lvl>
    <w:lvl w:ilvl="3" w:tplc="53C8B05C" w:tentative="1">
      <w:start w:val="1"/>
      <w:numFmt w:val="bullet"/>
      <w:lvlText w:val="-"/>
      <w:lvlJc w:val="left"/>
      <w:pPr>
        <w:tabs>
          <w:tab w:val="num" w:pos="2880"/>
        </w:tabs>
        <w:ind w:left="2880" w:hanging="360"/>
      </w:pPr>
      <w:rPr>
        <w:rFonts w:ascii="Times New Roman" w:hAnsi="Times New Roman" w:hint="default"/>
      </w:rPr>
    </w:lvl>
    <w:lvl w:ilvl="4" w:tplc="3998CB8C" w:tentative="1">
      <w:start w:val="1"/>
      <w:numFmt w:val="bullet"/>
      <w:lvlText w:val="-"/>
      <w:lvlJc w:val="left"/>
      <w:pPr>
        <w:tabs>
          <w:tab w:val="num" w:pos="3600"/>
        </w:tabs>
        <w:ind w:left="3600" w:hanging="360"/>
      </w:pPr>
      <w:rPr>
        <w:rFonts w:ascii="Times New Roman" w:hAnsi="Times New Roman" w:hint="default"/>
      </w:rPr>
    </w:lvl>
    <w:lvl w:ilvl="5" w:tplc="5086909C" w:tentative="1">
      <w:start w:val="1"/>
      <w:numFmt w:val="bullet"/>
      <w:lvlText w:val="-"/>
      <w:lvlJc w:val="left"/>
      <w:pPr>
        <w:tabs>
          <w:tab w:val="num" w:pos="4320"/>
        </w:tabs>
        <w:ind w:left="4320" w:hanging="360"/>
      </w:pPr>
      <w:rPr>
        <w:rFonts w:ascii="Times New Roman" w:hAnsi="Times New Roman" w:hint="default"/>
      </w:rPr>
    </w:lvl>
    <w:lvl w:ilvl="6" w:tplc="44BC479A" w:tentative="1">
      <w:start w:val="1"/>
      <w:numFmt w:val="bullet"/>
      <w:lvlText w:val="-"/>
      <w:lvlJc w:val="left"/>
      <w:pPr>
        <w:tabs>
          <w:tab w:val="num" w:pos="5040"/>
        </w:tabs>
        <w:ind w:left="5040" w:hanging="360"/>
      </w:pPr>
      <w:rPr>
        <w:rFonts w:ascii="Times New Roman" w:hAnsi="Times New Roman" w:hint="default"/>
      </w:rPr>
    </w:lvl>
    <w:lvl w:ilvl="7" w:tplc="55202428" w:tentative="1">
      <w:start w:val="1"/>
      <w:numFmt w:val="bullet"/>
      <w:lvlText w:val="-"/>
      <w:lvlJc w:val="left"/>
      <w:pPr>
        <w:tabs>
          <w:tab w:val="num" w:pos="5760"/>
        </w:tabs>
        <w:ind w:left="5760" w:hanging="360"/>
      </w:pPr>
      <w:rPr>
        <w:rFonts w:ascii="Times New Roman" w:hAnsi="Times New Roman" w:hint="default"/>
      </w:rPr>
    </w:lvl>
    <w:lvl w:ilvl="8" w:tplc="5452481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447198"/>
    <w:multiLevelType w:val="hybridMultilevel"/>
    <w:tmpl w:val="3538015E"/>
    <w:lvl w:ilvl="0" w:tplc="CD18AD7A">
      <w:start w:val="1"/>
      <w:numFmt w:val="bullet"/>
      <w:lvlText w:val=""/>
      <w:lvlJc w:val="left"/>
      <w:pPr>
        <w:tabs>
          <w:tab w:val="num" w:pos="720"/>
        </w:tabs>
        <w:ind w:left="720" w:hanging="360"/>
      </w:pPr>
      <w:rPr>
        <w:rFonts w:ascii="Symbol" w:hAnsi="Symbol" w:hint="default"/>
      </w:rPr>
    </w:lvl>
    <w:lvl w:ilvl="1" w:tplc="D0F864FA" w:tentative="1">
      <w:start w:val="1"/>
      <w:numFmt w:val="bullet"/>
      <w:lvlText w:val=""/>
      <w:lvlJc w:val="left"/>
      <w:pPr>
        <w:tabs>
          <w:tab w:val="num" w:pos="1440"/>
        </w:tabs>
        <w:ind w:left="1440" w:hanging="360"/>
      </w:pPr>
      <w:rPr>
        <w:rFonts w:ascii="Symbol" w:hAnsi="Symbol" w:hint="default"/>
      </w:rPr>
    </w:lvl>
    <w:lvl w:ilvl="2" w:tplc="36ACC8AA" w:tentative="1">
      <w:start w:val="1"/>
      <w:numFmt w:val="bullet"/>
      <w:lvlText w:val=""/>
      <w:lvlJc w:val="left"/>
      <w:pPr>
        <w:tabs>
          <w:tab w:val="num" w:pos="2160"/>
        </w:tabs>
        <w:ind w:left="2160" w:hanging="360"/>
      </w:pPr>
      <w:rPr>
        <w:rFonts w:ascii="Symbol" w:hAnsi="Symbol" w:hint="default"/>
      </w:rPr>
    </w:lvl>
    <w:lvl w:ilvl="3" w:tplc="B6186F0C" w:tentative="1">
      <w:start w:val="1"/>
      <w:numFmt w:val="bullet"/>
      <w:lvlText w:val=""/>
      <w:lvlJc w:val="left"/>
      <w:pPr>
        <w:tabs>
          <w:tab w:val="num" w:pos="2880"/>
        </w:tabs>
        <w:ind w:left="2880" w:hanging="360"/>
      </w:pPr>
      <w:rPr>
        <w:rFonts w:ascii="Symbol" w:hAnsi="Symbol" w:hint="default"/>
      </w:rPr>
    </w:lvl>
    <w:lvl w:ilvl="4" w:tplc="A078AC90" w:tentative="1">
      <w:start w:val="1"/>
      <w:numFmt w:val="bullet"/>
      <w:lvlText w:val=""/>
      <w:lvlJc w:val="left"/>
      <w:pPr>
        <w:tabs>
          <w:tab w:val="num" w:pos="3600"/>
        </w:tabs>
        <w:ind w:left="3600" w:hanging="360"/>
      </w:pPr>
      <w:rPr>
        <w:rFonts w:ascii="Symbol" w:hAnsi="Symbol" w:hint="default"/>
      </w:rPr>
    </w:lvl>
    <w:lvl w:ilvl="5" w:tplc="A932633A" w:tentative="1">
      <w:start w:val="1"/>
      <w:numFmt w:val="bullet"/>
      <w:lvlText w:val=""/>
      <w:lvlJc w:val="left"/>
      <w:pPr>
        <w:tabs>
          <w:tab w:val="num" w:pos="4320"/>
        </w:tabs>
        <w:ind w:left="4320" w:hanging="360"/>
      </w:pPr>
      <w:rPr>
        <w:rFonts w:ascii="Symbol" w:hAnsi="Symbol" w:hint="default"/>
      </w:rPr>
    </w:lvl>
    <w:lvl w:ilvl="6" w:tplc="3B523388" w:tentative="1">
      <w:start w:val="1"/>
      <w:numFmt w:val="bullet"/>
      <w:lvlText w:val=""/>
      <w:lvlJc w:val="left"/>
      <w:pPr>
        <w:tabs>
          <w:tab w:val="num" w:pos="5040"/>
        </w:tabs>
        <w:ind w:left="5040" w:hanging="360"/>
      </w:pPr>
      <w:rPr>
        <w:rFonts w:ascii="Symbol" w:hAnsi="Symbol" w:hint="default"/>
      </w:rPr>
    </w:lvl>
    <w:lvl w:ilvl="7" w:tplc="46E67A58" w:tentative="1">
      <w:start w:val="1"/>
      <w:numFmt w:val="bullet"/>
      <w:lvlText w:val=""/>
      <w:lvlJc w:val="left"/>
      <w:pPr>
        <w:tabs>
          <w:tab w:val="num" w:pos="5760"/>
        </w:tabs>
        <w:ind w:left="5760" w:hanging="360"/>
      </w:pPr>
      <w:rPr>
        <w:rFonts w:ascii="Symbol" w:hAnsi="Symbol" w:hint="default"/>
      </w:rPr>
    </w:lvl>
    <w:lvl w:ilvl="8" w:tplc="1EA2B8AC" w:tentative="1">
      <w:start w:val="1"/>
      <w:numFmt w:val="bullet"/>
      <w:lvlText w:val=""/>
      <w:lvlJc w:val="left"/>
      <w:pPr>
        <w:tabs>
          <w:tab w:val="num" w:pos="6480"/>
        </w:tabs>
        <w:ind w:left="6480" w:hanging="360"/>
      </w:pPr>
      <w:rPr>
        <w:rFonts w:ascii="Symbol" w:hAnsi="Symbol" w:hint="default"/>
      </w:rPr>
    </w:lvl>
  </w:abstractNum>
  <w:abstractNum w:abstractNumId="6">
    <w:nsid w:val="1BB244FC"/>
    <w:multiLevelType w:val="multilevel"/>
    <w:tmpl w:val="A502D5F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5255FD"/>
    <w:multiLevelType w:val="multilevel"/>
    <w:tmpl w:val="1B945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143196"/>
    <w:multiLevelType w:val="hybridMultilevel"/>
    <w:tmpl w:val="09C88646"/>
    <w:lvl w:ilvl="0" w:tplc="A6267F94">
      <w:start w:val="1"/>
      <w:numFmt w:val="bullet"/>
      <w:lvlText w:val="-"/>
      <w:lvlJc w:val="left"/>
      <w:pPr>
        <w:tabs>
          <w:tab w:val="num" w:pos="720"/>
        </w:tabs>
        <w:ind w:left="720" w:hanging="360"/>
      </w:pPr>
      <w:rPr>
        <w:rFonts w:ascii="Times New Roman" w:hAnsi="Times New Roman" w:hint="default"/>
      </w:rPr>
    </w:lvl>
    <w:lvl w:ilvl="1" w:tplc="B9C69060" w:tentative="1">
      <w:start w:val="1"/>
      <w:numFmt w:val="bullet"/>
      <w:lvlText w:val="-"/>
      <w:lvlJc w:val="left"/>
      <w:pPr>
        <w:tabs>
          <w:tab w:val="num" w:pos="1440"/>
        </w:tabs>
        <w:ind w:left="1440" w:hanging="360"/>
      </w:pPr>
      <w:rPr>
        <w:rFonts w:ascii="Times New Roman" w:hAnsi="Times New Roman" w:hint="default"/>
      </w:rPr>
    </w:lvl>
    <w:lvl w:ilvl="2" w:tplc="42F04844" w:tentative="1">
      <w:start w:val="1"/>
      <w:numFmt w:val="bullet"/>
      <w:lvlText w:val="-"/>
      <w:lvlJc w:val="left"/>
      <w:pPr>
        <w:tabs>
          <w:tab w:val="num" w:pos="2160"/>
        </w:tabs>
        <w:ind w:left="2160" w:hanging="360"/>
      </w:pPr>
      <w:rPr>
        <w:rFonts w:ascii="Times New Roman" w:hAnsi="Times New Roman" w:hint="default"/>
      </w:rPr>
    </w:lvl>
    <w:lvl w:ilvl="3" w:tplc="C16E0C44" w:tentative="1">
      <w:start w:val="1"/>
      <w:numFmt w:val="bullet"/>
      <w:lvlText w:val="-"/>
      <w:lvlJc w:val="left"/>
      <w:pPr>
        <w:tabs>
          <w:tab w:val="num" w:pos="2880"/>
        </w:tabs>
        <w:ind w:left="2880" w:hanging="360"/>
      </w:pPr>
      <w:rPr>
        <w:rFonts w:ascii="Times New Roman" w:hAnsi="Times New Roman" w:hint="default"/>
      </w:rPr>
    </w:lvl>
    <w:lvl w:ilvl="4" w:tplc="CF2EB838" w:tentative="1">
      <w:start w:val="1"/>
      <w:numFmt w:val="bullet"/>
      <w:lvlText w:val="-"/>
      <w:lvlJc w:val="left"/>
      <w:pPr>
        <w:tabs>
          <w:tab w:val="num" w:pos="3600"/>
        </w:tabs>
        <w:ind w:left="3600" w:hanging="360"/>
      </w:pPr>
      <w:rPr>
        <w:rFonts w:ascii="Times New Roman" w:hAnsi="Times New Roman" w:hint="default"/>
      </w:rPr>
    </w:lvl>
    <w:lvl w:ilvl="5" w:tplc="DB5AB0C6" w:tentative="1">
      <w:start w:val="1"/>
      <w:numFmt w:val="bullet"/>
      <w:lvlText w:val="-"/>
      <w:lvlJc w:val="left"/>
      <w:pPr>
        <w:tabs>
          <w:tab w:val="num" w:pos="4320"/>
        </w:tabs>
        <w:ind w:left="4320" w:hanging="360"/>
      </w:pPr>
      <w:rPr>
        <w:rFonts w:ascii="Times New Roman" w:hAnsi="Times New Roman" w:hint="default"/>
      </w:rPr>
    </w:lvl>
    <w:lvl w:ilvl="6" w:tplc="37C60810" w:tentative="1">
      <w:start w:val="1"/>
      <w:numFmt w:val="bullet"/>
      <w:lvlText w:val="-"/>
      <w:lvlJc w:val="left"/>
      <w:pPr>
        <w:tabs>
          <w:tab w:val="num" w:pos="5040"/>
        </w:tabs>
        <w:ind w:left="5040" w:hanging="360"/>
      </w:pPr>
      <w:rPr>
        <w:rFonts w:ascii="Times New Roman" w:hAnsi="Times New Roman" w:hint="default"/>
      </w:rPr>
    </w:lvl>
    <w:lvl w:ilvl="7" w:tplc="AADE8F8C" w:tentative="1">
      <w:start w:val="1"/>
      <w:numFmt w:val="bullet"/>
      <w:lvlText w:val="-"/>
      <w:lvlJc w:val="left"/>
      <w:pPr>
        <w:tabs>
          <w:tab w:val="num" w:pos="5760"/>
        </w:tabs>
        <w:ind w:left="5760" w:hanging="360"/>
      </w:pPr>
      <w:rPr>
        <w:rFonts w:ascii="Times New Roman" w:hAnsi="Times New Roman" w:hint="default"/>
      </w:rPr>
    </w:lvl>
    <w:lvl w:ilvl="8" w:tplc="7F1025B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8E101A2"/>
    <w:multiLevelType w:val="multilevel"/>
    <w:tmpl w:val="C774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DF5223"/>
    <w:multiLevelType w:val="multilevel"/>
    <w:tmpl w:val="A002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A81493"/>
    <w:multiLevelType w:val="hybridMultilevel"/>
    <w:tmpl w:val="D758EFBE"/>
    <w:lvl w:ilvl="0" w:tplc="51D83280">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18F64F9"/>
    <w:multiLevelType w:val="hybridMultilevel"/>
    <w:tmpl w:val="02E443AE"/>
    <w:lvl w:ilvl="0" w:tplc="D1CE5502">
      <w:start w:val="1"/>
      <w:numFmt w:val="bullet"/>
      <w:lvlText w:val="•"/>
      <w:lvlJc w:val="left"/>
      <w:pPr>
        <w:tabs>
          <w:tab w:val="num" w:pos="720"/>
        </w:tabs>
        <w:ind w:left="720" w:hanging="360"/>
      </w:pPr>
      <w:rPr>
        <w:rFonts w:ascii="Arial" w:hAnsi="Arial" w:hint="default"/>
      </w:rPr>
    </w:lvl>
    <w:lvl w:ilvl="1" w:tplc="B8E01C6E" w:tentative="1">
      <w:start w:val="1"/>
      <w:numFmt w:val="bullet"/>
      <w:lvlText w:val="•"/>
      <w:lvlJc w:val="left"/>
      <w:pPr>
        <w:tabs>
          <w:tab w:val="num" w:pos="1440"/>
        </w:tabs>
        <w:ind w:left="1440" w:hanging="360"/>
      </w:pPr>
      <w:rPr>
        <w:rFonts w:ascii="Arial" w:hAnsi="Arial" w:hint="default"/>
      </w:rPr>
    </w:lvl>
    <w:lvl w:ilvl="2" w:tplc="03CE3AE0" w:tentative="1">
      <w:start w:val="1"/>
      <w:numFmt w:val="bullet"/>
      <w:lvlText w:val="•"/>
      <w:lvlJc w:val="left"/>
      <w:pPr>
        <w:tabs>
          <w:tab w:val="num" w:pos="2160"/>
        </w:tabs>
        <w:ind w:left="2160" w:hanging="360"/>
      </w:pPr>
      <w:rPr>
        <w:rFonts w:ascii="Arial" w:hAnsi="Arial" w:hint="default"/>
      </w:rPr>
    </w:lvl>
    <w:lvl w:ilvl="3" w:tplc="08EC8A9A" w:tentative="1">
      <w:start w:val="1"/>
      <w:numFmt w:val="bullet"/>
      <w:lvlText w:val="•"/>
      <w:lvlJc w:val="left"/>
      <w:pPr>
        <w:tabs>
          <w:tab w:val="num" w:pos="2880"/>
        </w:tabs>
        <w:ind w:left="2880" w:hanging="360"/>
      </w:pPr>
      <w:rPr>
        <w:rFonts w:ascii="Arial" w:hAnsi="Arial" w:hint="default"/>
      </w:rPr>
    </w:lvl>
    <w:lvl w:ilvl="4" w:tplc="A7922364" w:tentative="1">
      <w:start w:val="1"/>
      <w:numFmt w:val="bullet"/>
      <w:lvlText w:val="•"/>
      <w:lvlJc w:val="left"/>
      <w:pPr>
        <w:tabs>
          <w:tab w:val="num" w:pos="3600"/>
        </w:tabs>
        <w:ind w:left="3600" w:hanging="360"/>
      </w:pPr>
      <w:rPr>
        <w:rFonts w:ascii="Arial" w:hAnsi="Arial" w:hint="default"/>
      </w:rPr>
    </w:lvl>
    <w:lvl w:ilvl="5" w:tplc="01BCF908" w:tentative="1">
      <w:start w:val="1"/>
      <w:numFmt w:val="bullet"/>
      <w:lvlText w:val="•"/>
      <w:lvlJc w:val="left"/>
      <w:pPr>
        <w:tabs>
          <w:tab w:val="num" w:pos="4320"/>
        </w:tabs>
        <w:ind w:left="4320" w:hanging="360"/>
      </w:pPr>
      <w:rPr>
        <w:rFonts w:ascii="Arial" w:hAnsi="Arial" w:hint="default"/>
      </w:rPr>
    </w:lvl>
    <w:lvl w:ilvl="6" w:tplc="63DE9CA4" w:tentative="1">
      <w:start w:val="1"/>
      <w:numFmt w:val="bullet"/>
      <w:lvlText w:val="•"/>
      <w:lvlJc w:val="left"/>
      <w:pPr>
        <w:tabs>
          <w:tab w:val="num" w:pos="5040"/>
        </w:tabs>
        <w:ind w:left="5040" w:hanging="360"/>
      </w:pPr>
      <w:rPr>
        <w:rFonts w:ascii="Arial" w:hAnsi="Arial" w:hint="default"/>
      </w:rPr>
    </w:lvl>
    <w:lvl w:ilvl="7" w:tplc="D4C42048" w:tentative="1">
      <w:start w:val="1"/>
      <w:numFmt w:val="bullet"/>
      <w:lvlText w:val="•"/>
      <w:lvlJc w:val="left"/>
      <w:pPr>
        <w:tabs>
          <w:tab w:val="num" w:pos="5760"/>
        </w:tabs>
        <w:ind w:left="5760" w:hanging="360"/>
      </w:pPr>
      <w:rPr>
        <w:rFonts w:ascii="Arial" w:hAnsi="Arial" w:hint="default"/>
      </w:rPr>
    </w:lvl>
    <w:lvl w:ilvl="8" w:tplc="F5986B6A" w:tentative="1">
      <w:start w:val="1"/>
      <w:numFmt w:val="bullet"/>
      <w:lvlText w:val="•"/>
      <w:lvlJc w:val="left"/>
      <w:pPr>
        <w:tabs>
          <w:tab w:val="num" w:pos="6480"/>
        </w:tabs>
        <w:ind w:left="6480" w:hanging="360"/>
      </w:pPr>
      <w:rPr>
        <w:rFonts w:ascii="Arial" w:hAnsi="Arial" w:hint="default"/>
      </w:rPr>
    </w:lvl>
  </w:abstractNum>
  <w:abstractNum w:abstractNumId="13">
    <w:nsid w:val="37685BD6"/>
    <w:multiLevelType w:val="multilevel"/>
    <w:tmpl w:val="B2C6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4C05C3"/>
    <w:multiLevelType w:val="hybridMultilevel"/>
    <w:tmpl w:val="645C7A82"/>
    <w:lvl w:ilvl="0" w:tplc="485A2518">
      <w:start w:val="1"/>
      <w:numFmt w:val="bullet"/>
      <w:lvlText w:val="•"/>
      <w:lvlJc w:val="left"/>
      <w:pPr>
        <w:tabs>
          <w:tab w:val="num" w:pos="720"/>
        </w:tabs>
        <w:ind w:left="720" w:hanging="360"/>
      </w:pPr>
      <w:rPr>
        <w:rFonts w:ascii="Arial" w:hAnsi="Arial" w:hint="default"/>
      </w:rPr>
    </w:lvl>
    <w:lvl w:ilvl="1" w:tplc="67EE8E4E" w:tentative="1">
      <w:start w:val="1"/>
      <w:numFmt w:val="bullet"/>
      <w:lvlText w:val="•"/>
      <w:lvlJc w:val="left"/>
      <w:pPr>
        <w:tabs>
          <w:tab w:val="num" w:pos="1440"/>
        </w:tabs>
        <w:ind w:left="1440" w:hanging="360"/>
      </w:pPr>
      <w:rPr>
        <w:rFonts w:ascii="Arial" w:hAnsi="Arial" w:hint="default"/>
      </w:rPr>
    </w:lvl>
    <w:lvl w:ilvl="2" w:tplc="E41C9A74" w:tentative="1">
      <w:start w:val="1"/>
      <w:numFmt w:val="bullet"/>
      <w:lvlText w:val="•"/>
      <w:lvlJc w:val="left"/>
      <w:pPr>
        <w:tabs>
          <w:tab w:val="num" w:pos="2160"/>
        </w:tabs>
        <w:ind w:left="2160" w:hanging="360"/>
      </w:pPr>
      <w:rPr>
        <w:rFonts w:ascii="Arial" w:hAnsi="Arial" w:hint="default"/>
      </w:rPr>
    </w:lvl>
    <w:lvl w:ilvl="3" w:tplc="C69018DE" w:tentative="1">
      <w:start w:val="1"/>
      <w:numFmt w:val="bullet"/>
      <w:lvlText w:val="•"/>
      <w:lvlJc w:val="left"/>
      <w:pPr>
        <w:tabs>
          <w:tab w:val="num" w:pos="2880"/>
        </w:tabs>
        <w:ind w:left="2880" w:hanging="360"/>
      </w:pPr>
      <w:rPr>
        <w:rFonts w:ascii="Arial" w:hAnsi="Arial" w:hint="default"/>
      </w:rPr>
    </w:lvl>
    <w:lvl w:ilvl="4" w:tplc="820221D6" w:tentative="1">
      <w:start w:val="1"/>
      <w:numFmt w:val="bullet"/>
      <w:lvlText w:val="•"/>
      <w:lvlJc w:val="left"/>
      <w:pPr>
        <w:tabs>
          <w:tab w:val="num" w:pos="3600"/>
        </w:tabs>
        <w:ind w:left="3600" w:hanging="360"/>
      </w:pPr>
      <w:rPr>
        <w:rFonts w:ascii="Arial" w:hAnsi="Arial" w:hint="default"/>
      </w:rPr>
    </w:lvl>
    <w:lvl w:ilvl="5" w:tplc="87705DE4" w:tentative="1">
      <w:start w:val="1"/>
      <w:numFmt w:val="bullet"/>
      <w:lvlText w:val="•"/>
      <w:lvlJc w:val="left"/>
      <w:pPr>
        <w:tabs>
          <w:tab w:val="num" w:pos="4320"/>
        </w:tabs>
        <w:ind w:left="4320" w:hanging="360"/>
      </w:pPr>
      <w:rPr>
        <w:rFonts w:ascii="Arial" w:hAnsi="Arial" w:hint="default"/>
      </w:rPr>
    </w:lvl>
    <w:lvl w:ilvl="6" w:tplc="6A20CCEA" w:tentative="1">
      <w:start w:val="1"/>
      <w:numFmt w:val="bullet"/>
      <w:lvlText w:val="•"/>
      <w:lvlJc w:val="left"/>
      <w:pPr>
        <w:tabs>
          <w:tab w:val="num" w:pos="5040"/>
        </w:tabs>
        <w:ind w:left="5040" w:hanging="360"/>
      </w:pPr>
      <w:rPr>
        <w:rFonts w:ascii="Arial" w:hAnsi="Arial" w:hint="default"/>
      </w:rPr>
    </w:lvl>
    <w:lvl w:ilvl="7" w:tplc="E682AB52" w:tentative="1">
      <w:start w:val="1"/>
      <w:numFmt w:val="bullet"/>
      <w:lvlText w:val="•"/>
      <w:lvlJc w:val="left"/>
      <w:pPr>
        <w:tabs>
          <w:tab w:val="num" w:pos="5760"/>
        </w:tabs>
        <w:ind w:left="5760" w:hanging="360"/>
      </w:pPr>
      <w:rPr>
        <w:rFonts w:ascii="Arial" w:hAnsi="Arial" w:hint="default"/>
      </w:rPr>
    </w:lvl>
    <w:lvl w:ilvl="8" w:tplc="1EDEA7CE" w:tentative="1">
      <w:start w:val="1"/>
      <w:numFmt w:val="bullet"/>
      <w:lvlText w:val="•"/>
      <w:lvlJc w:val="left"/>
      <w:pPr>
        <w:tabs>
          <w:tab w:val="num" w:pos="6480"/>
        </w:tabs>
        <w:ind w:left="6480" w:hanging="360"/>
      </w:pPr>
      <w:rPr>
        <w:rFonts w:ascii="Arial" w:hAnsi="Arial" w:hint="default"/>
      </w:rPr>
    </w:lvl>
  </w:abstractNum>
  <w:abstractNum w:abstractNumId="15">
    <w:nsid w:val="3A5F1CB4"/>
    <w:multiLevelType w:val="hybridMultilevel"/>
    <w:tmpl w:val="000C3B44"/>
    <w:lvl w:ilvl="0" w:tplc="95C674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BF577F0"/>
    <w:multiLevelType w:val="multilevel"/>
    <w:tmpl w:val="E9D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18C536E"/>
    <w:multiLevelType w:val="multilevel"/>
    <w:tmpl w:val="9212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CB330C"/>
    <w:multiLevelType w:val="hybridMultilevel"/>
    <w:tmpl w:val="2006F786"/>
    <w:lvl w:ilvl="0" w:tplc="67162C7E">
      <w:start w:val="1"/>
      <w:numFmt w:val="bullet"/>
      <w:lvlText w:val=""/>
      <w:lvlJc w:val="left"/>
      <w:pPr>
        <w:tabs>
          <w:tab w:val="num" w:pos="720"/>
        </w:tabs>
        <w:ind w:left="720" w:hanging="360"/>
      </w:pPr>
      <w:rPr>
        <w:rFonts w:ascii="Wingdings 2" w:hAnsi="Wingdings 2" w:hint="default"/>
      </w:rPr>
    </w:lvl>
    <w:lvl w:ilvl="1" w:tplc="46E8C942" w:tentative="1">
      <w:start w:val="1"/>
      <w:numFmt w:val="bullet"/>
      <w:lvlText w:val=""/>
      <w:lvlJc w:val="left"/>
      <w:pPr>
        <w:tabs>
          <w:tab w:val="num" w:pos="1440"/>
        </w:tabs>
        <w:ind w:left="1440" w:hanging="360"/>
      </w:pPr>
      <w:rPr>
        <w:rFonts w:ascii="Wingdings 2" w:hAnsi="Wingdings 2" w:hint="default"/>
      </w:rPr>
    </w:lvl>
    <w:lvl w:ilvl="2" w:tplc="74020F30" w:tentative="1">
      <w:start w:val="1"/>
      <w:numFmt w:val="bullet"/>
      <w:lvlText w:val=""/>
      <w:lvlJc w:val="left"/>
      <w:pPr>
        <w:tabs>
          <w:tab w:val="num" w:pos="2160"/>
        </w:tabs>
        <w:ind w:left="2160" w:hanging="360"/>
      </w:pPr>
      <w:rPr>
        <w:rFonts w:ascii="Wingdings 2" w:hAnsi="Wingdings 2" w:hint="default"/>
      </w:rPr>
    </w:lvl>
    <w:lvl w:ilvl="3" w:tplc="0832C1E0" w:tentative="1">
      <w:start w:val="1"/>
      <w:numFmt w:val="bullet"/>
      <w:lvlText w:val=""/>
      <w:lvlJc w:val="left"/>
      <w:pPr>
        <w:tabs>
          <w:tab w:val="num" w:pos="2880"/>
        </w:tabs>
        <w:ind w:left="2880" w:hanging="360"/>
      </w:pPr>
      <w:rPr>
        <w:rFonts w:ascii="Wingdings 2" w:hAnsi="Wingdings 2" w:hint="default"/>
      </w:rPr>
    </w:lvl>
    <w:lvl w:ilvl="4" w:tplc="51CEB88E" w:tentative="1">
      <w:start w:val="1"/>
      <w:numFmt w:val="bullet"/>
      <w:lvlText w:val=""/>
      <w:lvlJc w:val="left"/>
      <w:pPr>
        <w:tabs>
          <w:tab w:val="num" w:pos="3600"/>
        </w:tabs>
        <w:ind w:left="3600" w:hanging="360"/>
      </w:pPr>
      <w:rPr>
        <w:rFonts w:ascii="Wingdings 2" w:hAnsi="Wingdings 2" w:hint="default"/>
      </w:rPr>
    </w:lvl>
    <w:lvl w:ilvl="5" w:tplc="9D16CA42" w:tentative="1">
      <w:start w:val="1"/>
      <w:numFmt w:val="bullet"/>
      <w:lvlText w:val=""/>
      <w:lvlJc w:val="left"/>
      <w:pPr>
        <w:tabs>
          <w:tab w:val="num" w:pos="4320"/>
        </w:tabs>
        <w:ind w:left="4320" w:hanging="360"/>
      </w:pPr>
      <w:rPr>
        <w:rFonts w:ascii="Wingdings 2" w:hAnsi="Wingdings 2" w:hint="default"/>
      </w:rPr>
    </w:lvl>
    <w:lvl w:ilvl="6" w:tplc="D7CE733C" w:tentative="1">
      <w:start w:val="1"/>
      <w:numFmt w:val="bullet"/>
      <w:lvlText w:val=""/>
      <w:lvlJc w:val="left"/>
      <w:pPr>
        <w:tabs>
          <w:tab w:val="num" w:pos="5040"/>
        </w:tabs>
        <w:ind w:left="5040" w:hanging="360"/>
      </w:pPr>
      <w:rPr>
        <w:rFonts w:ascii="Wingdings 2" w:hAnsi="Wingdings 2" w:hint="default"/>
      </w:rPr>
    </w:lvl>
    <w:lvl w:ilvl="7" w:tplc="39442DF2" w:tentative="1">
      <w:start w:val="1"/>
      <w:numFmt w:val="bullet"/>
      <w:lvlText w:val=""/>
      <w:lvlJc w:val="left"/>
      <w:pPr>
        <w:tabs>
          <w:tab w:val="num" w:pos="5760"/>
        </w:tabs>
        <w:ind w:left="5760" w:hanging="360"/>
      </w:pPr>
      <w:rPr>
        <w:rFonts w:ascii="Wingdings 2" w:hAnsi="Wingdings 2" w:hint="default"/>
      </w:rPr>
    </w:lvl>
    <w:lvl w:ilvl="8" w:tplc="13027FDA" w:tentative="1">
      <w:start w:val="1"/>
      <w:numFmt w:val="bullet"/>
      <w:lvlText w:val=""/>
      <w:lvlJc w:val="left"/>
      <w:pPr>
        <w:tabs>
          <w:tab w:val="num" w:pos="6480"/>
        </w:tabs>
        <w:ind w:left="6480" w:hanging="360"/>
      </w:pPr>
      <w:rPr>
        <w:rFonts w:ascii="Wingdings 2" w:hAnsi="Wingdings 2" w:hint="default"/>
      </w:rPr>
    </w:lvl>
  </w:abstractNum>
  <w:abstractNum w:abstractNumId="19">
    <w:nsid w:val="44D97560"/>
    <w:multiLevelType w:val="multilevel"/>
    <w:tmpl w:val="7040A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896040"/>
    <w:multiLevelType w:val="multilevel"/>
    <w:tmpl w:val="9212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D50299"/>
    <w:multiLevelType w:val="multilevel"/>
    <w:tmpl w:val="B37A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E729A2"/>
    <w:multiLevelType w:val="multilevel"/>
    <w:tmpl w:val="E9AA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68739A"/>
    <w:multiLevelType w:val="hybridMultilevel"/>
    <w:tmpl w:val="D7F8FBFA"/>
    <w:lvl w:ilvl="0" w:tplc="4C4A3D80">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50760A4D"/>
    <w:multiLevelType w:val="hybridMultilevel"/>
    <w:tmpl w:val="9806C450"/>
    <w:lvl w:ilvl="0" w:tplc="AA0644C4">
      <w:start w:val="1"/>
      <w:numFmt w:val="bullet"/>
      <w:lvlText w:val="•"/>
      <w:lvlJc w:val="left"/>
      <w:pPr>
        <w:tabs>
          <w:tab w:val="num" w:pos="720"/>
        </w:tabs>
        <w:ind w:left="720" w:hanging="360"/>
      </w:pPr>
      <w:rPr>
        <w:rFonts w:ascii="Arial" w:hAnsi="Arial" w:hint="default"/>
      </w:rPr>
    </w:lvl>
    <w:lvl w:ilvl="1" w:tplc="8B9EC380" w:tentative="1">
      <w:start w:val="1"/>
      <w:numFmt w:val="bullet"/>
      <w:lvlText w:val="•"/>
      <w:lvlJc w:val="left"/>
      <w:pPr>
        <w:tabs>
          <w:tab w:val="num" w:pos="1440"/>
        </w:tabs>
        <w:ind w:left="1440" w:hanging="360"/>
      </w:pPr>
      <w:rPr>
        <w:rFonts w:ascii="Arial" w:hAnsi="Arial" w:hint="default"/>
      </w:rPr>
    </w:lvl>
    <w:lvl w:ilvl="2" w:tplc="B314ACEC" w:tentative="1">
      <w:start w:val="1"/>
      <w:numFmt w:val="bullet"/>
      <w:lvlText w:val="•"/>
      <w:lvlJc w:val="left"/>
      <w:pPr>
        <w:tabs>
          <w:tab w:val="num" w:pos="2160"/>
        </w:tabs>
        <w:ind w:left="2160" w:hanging="360"/>
      </w:pPr>
      <w:rPr>
        <w:rFonts w:ascii="Arial" w:hAnsi="Arial" w:hint="default"/>
      </w:rPr>
    </w:lvl>
    <w:lvl w:ilvl="3" w:tplc="877876C6" w:tentative="1">
      <w:start w:val="1"/>
      <w:numFmt w:val="bullet"/>
      <w:lvlText w:val="•"/>
      <w:lvlJc w:val="left"/>
      <w:pPr>
        <w:tabs>
          <w:tab w:val="num" w:pos="2880"/>
        </w:tabs>
        <w:ind w:left="2880" w:hanging="360"/>
      </w:pPr>
      <w:rPr>
        <w:rFonts w:ascii="Arial" w:hAnsi="Arial" w:hint="default"/>
      </w:rPr>
    </w:lvl>
    <w:lvl w:ilvl="4" w:tplc="0DE6A4F2" w:tentative="1">
      <w:start w:val="1"/>
      <w:numFmt w:val="bullet"/>
      <w:lvlText w:val="•"/>
      <w:lvlJc w:val="left"/>
      <w:pPr>
        <w:tabs>
          <w:tab w:val="num" w:pos="3600"/>
        </w:tabs>
        <w:ind w:left="3600" w:hanging="360"/>
      </w:pPr>
      <w:rPr>
        <w:rFonts w:ascii="Arial" w:hAnsi="Arial" w:hint="default"/>
      </w:rPr>
    </w:lvl>
    <w:lvl w:ilvl="5" w:tplc="4E8EFDE6" w:tentative="1">
      <w:start w:val="1"/>
      <w:numFmt w:val="bullet"/>
      <w:lvlText w:val="•"/>
      <w:lvlJc w:val="left"/>
      <w:pPr>
        <w:tabs>
          <w:tab w:val="num" w:pos="4320"/>
        </w:tabs>
        <w:ind w:left="4320" w:hanging="360"/>
      </w:pPr>
      <w:rPr>
        <w:rFonts w:ascii="Arial" w:hAnsi="Arial" w:hint="default"/>
      </w:rPr>
    </w:lvl>
    <w:lvl w:ilvl="6" w:tplc="10B43DFC" w:tentative="1">
      <w:start w:val="1"/>
      <w:numFmt w:val="bullet"/>
      <w:lvlText w:val="•"/>
      <w:lvlJc w:val="left"/>
      <w:pPr>
        <w:tabs>
          <w:tab w:val="num" w:pos="5040"/>
        </w:tabs>
        <w:ind w:left="5040" w:hanging="360"/>
      </w:pPr>
      <w:rPr>
        <w:rFonts w:ascii="Arial" w:hAnsi="Arial" w:hint="default"/>
      </w:rPr>
    </w:lvl>
    <w:lvl w:ilvl="7" w:tplc="629C78B0" w:tentative="1">
      <w:start w:val="1"/>
      <w:numFmt w:val="bullet"/>
      <w:lvlText w:val="•"/>
      <w:lvlJc w:val="left"/>
      <w:pPr>
        <w:tabs>
          <w:tab w:val="num" w:pos="5760"/>
        </w:tabs>
        <w:ind w:left="5760" w:hanging="360"/>
      </w:pPr>
      <w:rPr>
        <w:rFonts w:ascii="Arial" w:hAnsi="Arial" w:hint="default"/>
      </w:rPr>
    </w:lvl>
    <w:lvl w:ilvl="8" w:tplc="72CECDE0" w:tentative="1">
      <w:start w:val="1"/>
      <w:numFmt w:val="bullet"/>
      <w:lvlText w:val="•"/>
      <w:lvlJc w:val="left"/>
      <w:pPr>
        <w:tabs>
          <w:tab w:val="num" w:pos="6480"/>
        </w:tabs>
        <w:ind w:left="6480" w:hanging="360"/>
      </w:pPr>
      <w:rPr>
        <w:rFonts w:ascii="Arial" w:hAnsi="Arial" w:hint="default"/>
      </w:rPr>
    </w:lvl>
  </w:abstractNum>
  <w:abstractNum w:abstractNumId="25">
    <w:nsid w:val="50AA4FAE"/>
    <w:multiLevelType w:val="multilevel"/>
    <w:tmpl w:val="FF808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EA7681"/>
    <w:multiLevelType w:val="hybridMultilevel"/>
    <w:tmpl w:val="021E9F5A"/>
    <w:lvl w:ilvl="0" w:tplc="AB0A0CBE">
      <w:start w:val="1"/>
      <w:numFmt w:val="bullet"/>
      <w:lvlText w:val=""/>
      <w:lvlJc w:val="left"/>
      <w:pPr>
        <w:tabs>
          <w:tab w:val="num" w:pos="720"/>
        </w:tabs>
        <w:ind w:left="720" w:hanging="360"/>
      </w:pPr>
      <w:rPr>
        <w:rFonts w:ascii="Wingdings 2" w:hAnsi="Wingdings 2" w:hint="default"/>
      </w:rPr>
    </w:lvl>
    <w:lvl w:ilvl="1" w:tplc="4D74BE24" w:tentative="1">
      <w:start w:val="1"/>
      <w:numFmt w:val="bullet"/>
      <w:lvlText w:val=""/>
      <w:lvlJc w:val="left"/>
      <w:pPr>
        <w:tabs>
          <w:tab w:val="num" w:pos="1440"/>
        </w:tabs>
        <w:ind w:left="1440" w:hanging="360"/>
      </w:pPr>
      <w:rPr>
        <w:rFonts w:ascii="Wingdings 2" w:hAnsi="Wingdings 2" w:hint="default"/>
      </w:rPr>
    </w:lvl>
    <w:lvl w:ilvl="2" w:tplc="F998CEAA" w:tentative="1">
      <w:start w:val="1"/>
      <w:numFmt w:val="bullet"/>
      <w:lvlText w:val=""/>
      <w:lvlJc w:val="left"/>
      <w:pPr>
        <w:tabs>
          <w:tab w:val="num" w:pos="2160"/>
        </w:tabs>
        <w:ind w:left="2160" w:hanging="360"/>
      </w:pPr>
      <w:rPr>
        <w:rFonts w:ascii="Wingdings 2" w:hAnsi="Wingdings 2" w:hint="default"/>
      </w:rPr>
    </w:lvl>
    <w:lvl w:ilvl="3" w:tplc="F4D2C3BE" w:tentative="1">
      <w:start w:val="1"/>
      <w:numFmt w:val="bullet"/>
      <w:lvlText w:val=""/>
      <w:lvlJc w:val="left"/>
      <w:pPr>
        <w:tabs>
          <w:tab w:val="num" w:pos="2880"/>
        </w:tabs>
        <w:ind w:left="2880" w:hanging="360"/>
      </w:pPr>
      <w:rPr>
        <w:rFonts w:ascii="Wingdings 2" w:hAnsi="Wingdings 2" w:hint="default"/>
      </w:rPr>
    </w:lvl>
    <w:lvl w:ilvl="4" w:tplc="E620E516" w:tentative="1">
      <w:start w:val="1"/>
      <w:numFmt w:val="bullet"/>
      <w:lvlText w:val=""/>
      <w:lvlJc w:val="left"/>
      <w:pPr>
        <w:tabs>
          <w:tab w:val="num" w:pos="3600"/>
        </w:tabs>
        <w:ind w:left="3600" w:hanging="360"/>
      </w:pPr>
      <w:rPr>
        <w:rFonts w:ascii="Wingdings 2" w:hAnsi="Wingdings 2" w:hint="default"/>
      </w:rPr>
    </w:lvl>
    <w:lvl w:ilvl="5" w:tplc="329ACBE6" w:tentative="1">
      <w:start w:val="1"/>
      <w:numFmt w:val="bullet"/>
      <w:lvlText w:val=""/>
      <w:lvlJc w:val="left"/>
      <w:pPr>
        <w:tabs>
          <w:tab w:val="num" w:pos="4320"/>
        </w:tabs>
        <w:ind w:left="4320" w:hanging="360"/>
      </w:pPr>
      <w:rPr>
        <w:rFonts w:ascii="Wingdings 2" w:hAnsi="Wingdings 2" w:hint="default"/>
      </w:rPr>
    </w:lvl>
    <w:lvl w:ilvl="6" w:tplc="C6342AEA" w:tentative="1">
      <w:start w:val="1"/>
      <w:numFmt w:val="bullet"/>
      <w:lvlText w:val=""/>
      <w:lvlJc w:val="left"/>
      <w:pPr>
        <w:tabs>
          <w:tab w:val="num" w:pos="5040"/>
        </w:tabs>
        <w:ind w:left="5040" w:hanging="360"/>
      </w:pPr>
      <w:rPr>
        <w:rFonts w:ascii="Wingdings 2" w:hAnsi="Wingdings 2" w:hint="default"/>
      </w:rPr>
    </w:lvl>
    <w:lvl w:ilvl="7" w:tplc="B1E2B2A2" w:tentative="1">
      <w:start w:val="1"/>
      <w:numFmt w:val="bullet"/>
      <w:lvlText w:val=""/>
      <w:lvlJc w:val="left"/>
      <w:pPr>
        <w:tabs>
          <w:tab w:val="num" w:pos="5760"/>
        </w:tabs>
        <w:ind w:left="5760" w:hanging="360"/>
      </w:pPr>
      <w:rPr>
        <w:rFonts w:ascii="Wingdings 2" w:hAnsi="Wingdings 2" w:hint="default"/>
      </w:rPr>
    </w:lvl>
    <w:lvl w:ilvl="8" w:tplc="81F88B26" w:tentative="1">
      <w:start w:val="1"/>
      <w:numFmt w:val="bullet"/>
      <w:lvlText w:val=""/>
      <w:lvlJc w:val="left"/>
      <w:pPr>
        <w:tabs>
          <w:tab w:val="num" w:pos="6480"/>
        </w:tabs>
        <w:ind w:left="6480" w:hanging="360"/>
      </w:pPr>
      <w:rPr>
        <w:rFonts w:ascii="Wingdings 2" w:hAnsi="Wingdings 2" w:hint="default"/>
      </w:rPr>
    </w:lvl>
  </w:abstractNum>
  <w:abstractNum w:abstractNumId="27">
    <w:nsid w:val="56D02DE4"/>
    <w:multiLevelType w:val="hybridMultilevel"/>
    <w:tmpl w:val="867003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7A93B4C"/>
    <w:multiLevelType w:val="multilevel"/>
    <w:tmpl w:val="2F26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8CB3E92"/>
    <w:multiLevelType w:val="multilevel"/>
    <w:tmpl w:val="3FDA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CE192B"/>
    <w:multiLevelType w:val="hybridMultilevel"/>
    <w:tmpl w:val="92D80568"/>
    <w:lvl w:ilvl="0" w:tplc="DBDE936A">
      <w:start w:val="1"/>
      <w:numFmt w:val="bullet"/>
      <w:lvlText w:val="•"/>
      <w:lvlJc w:val="left"/>
      <w:pPr>
        <w:tabs>
          <w:tab w:val="num" w:pos="720"/>
        </w:tabs>
        <w:ind w:left="720" w:hanging="360"/>
      </w:pPr>
      <w:rPr>
        <w:rFonts w:ascii="Arial" w:hAnsi="Arial" w:hint="default"/>
      </w:rPr>
    </w:lvl>
    <w:lvl w:ilvl="1" w:tplc="F5E05A8C" w:tentative="1">
      <w:start w:val="1"/>
      <w:numFmt w:val="bullet"/>
      <w:lvlText w:val="•"/>
      <w:lvlJc w:val="left"/>
      <w:pPr>
        <w:tabs>
          <w:tab w:val="num" w:pos="1440"/>
        </w:tabs>
        <w:ind w:left="1440" w:hanging="360"/>
      </w:pPr>
      <w:rPr>
        <w:rFonts w:ascii="Arial" w:hAnsi="Arial" w:hint="default"/>
      </w:rPr>
    </w:lvl>
    <w:lvl w:ilvl="2" w:tplc="063C9C30" w:tentative="1">
      <w:start w:val="1"/>
      <w:numFmt w:val="bullet"/>
      <w:lvlText w:val="•"/>
      <w:lvlJc w:val="left"/>
      <w:pPr>
        <w:tabs>
          <w:tab w:val="num" w:pos="2160"/>
        </w:tabs>
        <w:ind w:left="2160" w:hanging="360"/>
      </w:pPr>
      <w:rPr>
        <w:rFonts w:ascii="Arial" w:hAnsi="Arial" w:hint="default"/>
      </w:rPr>
    </w:lvl>
    <w:lvl w:ilvl="3" w:tplc="81727E00" w:tentative="1">
      <w:start w:val="1"/>
      <w:numFmt w:val="bullet"/>
      <w:lvlText w:val="•"/>
      <w:lvlJc w:val="left"/>
      <w:pPr>
        <w:tabs>
          <w:tab w:val="num" w:pos="2880"/>
        </w:tabs>
        <w:ind w:left="2880" w:hanging="360"/>
      </w:pPr>
      <w:rPr>
        <w:rFonts w:ascii="Arial" w:hAnsi="Arial" w:hint="default"/>
      </w:rPr>
    </w:lvl>
    <w:lvl w:ilvl="4" w:tplc="5A4697AC" w:tentative="1">
      <w:start w:val="1"/>
      <w:numFmt w:val="bullet"/>
      <w:lvlText w:val="•"/>
      <w:lvlJc w:val="left"/>
      <w:pPr>
        <w:tabs>
          <w:tab w:val="num" w:pos="3600"/>
        </w:tabs>
        <w:ind w:left="3600" w:hanging="360"/>
      </w:pPr>
      <w:rPr>
        <w:rFonts w:ascii="Arial" w:hAnsi="Arial" w:hint="default"/>
      </w:rPr>
    </w:lvl>
    <w:lvl w:ilvl="5" w:tplc="216A29DE" w:tentative="1">
      <w:start w:val="1"/>
      <w:numFmt w:val="bullet"/>
      <w:lvlText w:val="•"/>
      <w:lvlJc w:val="left"/>
      <w:pPr>
        <w:tabs>
          <w:tab w:val="num" w:pos="4320"/>
        </w:tabs>
        <w:ind w:left="4320" w:hanging="360"/>
      </w:pPr>
      <w:rPr>
        <w:rFonts w:ascii="Arial" w:hAnsi="Arial" w:hint="default"/>
      </w:rPr>
    </w:lvl>
    <w:lvl w:ilvl="6" w:tplc="A2FADAE4" w:tentative="1">
      <w:start w:val="1"/>
      <w:numFmt w:val="bullet"/>
      <w:lvlText w:val="•"/>
      <w:lvlJc w:val="left"/>
      <w:pPr>
        <w:tabs>
          <w:tab w:val="num" w:pos="5040"/>
        </w:tabs>
        <w:ind w:left="5040" w:hanging="360"/>
      </w:pPr>
      <w:rPr>
        <w:rFonts w:ascii="Arial" w:hAnsi="Arial" w:hint="default"/>
      </w:rPr>
    </w:lvl>
    <w:lvl w:ilvl="7" w:tplc="12362494" w:tentative="1">
      <w:start w:val="1"/>
      <w:numFmt w:val="bullet"/>
      <w:lvlText w:val="•"/>
      <w:lvlJc w:val="left"/>
      <w:pPr>
        <w:tabs>
          <w:tab w:val="num" w:pos="5760"/>
        </w:tabs>
        <w:ind w:left="5760" w:hanging="360"/>
      </w:pPr>
      <w:rPr>
        <w:rFonts w:ascii="Arial" w:hAnsi="Arial" w:hint="default"/>
      </w:rPr>
    </w:lvl>
    <w:lvl w:ilvl="8" w:tplc="B88C478E" w:tentative="1">
      <w:start w:val="1"/>
      <w:numFmt w:val="bullet"/>
      <w:lvlText w:val="•"/>
      <w:lvlJc w:val="left"/>
      <w:pPr>
        <w:tabs>
          <w:tab w:val="num" w:pos="6480"/>
        </w:tabs>
        <w:ind w:left="6480" w:hanging="360"/>
      </w:pPr>
      <w:rPr>
        <w:rFonts w:ascii="Arial" w:hAnsi="Arial" w:hint="default"/>
      </w:rPr>
    </w:lvl>
  </w:abstractNum>
  <w:abstractNum w:abstractNumId="31">
    <w:nsid w:val="59850C88"/>
    <w:multiLevelType w:val="multilevel"/>
    <w:tmpl w:val="7528206C"/>
    <w:lvl w:ilvl="0">
      <w:start w:val="1"/>
      <w:numFmt w:val="decimal"/>
      <w:lvlText w:val="%1."/>
      <w:lvlJc w:val="left"/>
      <w:pPr>
        <w:tabs>
          <w:tab w:val="num" w:pos="720"/>
        </w:tabs>
        <w:ind w:left="720" w:hanging="360"/>
      </w:pPr>
      <w:rPr>
        <w:rFonts w:ascii="Times New Roman" w:eastAsiaTheme="minorHAnsi" w:hAnsi="Times New Roman" w:cs="Times New Roman"/>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4F2A29"/>
    <w:multiLevelType w:val="hybridMultilevel"/>
    <w:tmpl w:val="B9907A68"/>
    <w:lvl w:ilvl="0" w:tplc="508C609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2A5278B"/>
    <w:multiLevelType w:val="hybridMultilevel"/>
    <w:tmpl w:val="4D10AEF4"/>
    <w:lvl w:ilvl="0" w:tplc="39FE3458">
      <w:start w:val="1"/>
      <w:numFmt w:val="bullet"/>
      <w:lvlText w:val="•"/>
      <w:lvlJc w:val="left"/>
      <w:pPr>
        <w:tabs>
          <w:tab w:val="num" w:pos="720"/>
        </w:tabs>
        <w:ind w:left="720" w:hanging="360"/>
      </w:pPr>
      <w:rPr>
        <w:rFonts w:ascii="Arial" w:hAnsi="Arial" w:hint="default"/>
      </w:rPr>
    </w:lvl>
    <w:lvl w:ilvl="1" w:tplc="68FC0B42" w:tentative="1">
      <w:start w:val="1"/>
      <w:numFmt w:val="bullet"/>
      <w:lvlText w:val="•"/>
      <w:lvlJc w:val="left"/>
      <w:pPr>
        <w:tabs>
          <w:tab w:val="num" w:pos="1440"/>
        </w:tabs>
        <w:ind w:left="1440" w:hanging="360"/>
      </w:pPr>
      <w:rPr>
        <w:rFonts w:ascii="Arial" w:hAnsi="Arial" w:hint="default"/>
      </w:rPr>
    </w:lvl>
    <w:lvl w:ilvl="2" w:tplc="57DE4580" w:tentative="1">
      <w:start w:val="1"/>
      <w:numFmt w:val="bullet"/>
      <w:lvlText w:val="•"/>
      <w:lvlJc w:val="left"/>
      <w:pPr>
        <w:tabs>
          <w:tab w:val="num" w:pos="2160"/>
        </w:tabs>
        <w:ind w:left="2160" w:hanging="360"/>
      </w:pPr>
      <w:rPr>
        <w:rFonts w:ascii="Arial" w:hAnsi="Arial" w:hint="default"/>
      </w:rPr>
    </w:lvl>
    <w:lvl w:ilvl="3" w:tplc="C92ACF36" w:tentative="1">
      <w:start w:val="1"/>
      <w:numFmt w:val="bullet"/>
      <w:lvlText w:val="•"/>
      <w:lvlJc w:val="left"/>
      <w:pPr>
        <w:tabs>
          <w:tab w:val="num" w:pos="2880"/>
        </w:tabs>
        <w:ind w:left="2880" w:hanging="360"/>
      </w:pPr>
      <w:rPr>
        <w:rFonts w:ascii="Arial" w:hAnsi="Arial" w:hint="default"/>
      </w:rPr>
    </w:lvl>
    <w:lvl w:ilvl="4" w:tplc="C2282082" w:tentative="1">
      <w:start w:val="1"/>
      <w:numFmt w:val="bullet"/>
      <w:lvlText w:val="•"/>
      <w:lvlJc w:val="left"/>
      <w:pPr>
        <w:tabs>
          <w:tab w:val="num" w:pos="3600"/>
        </w:tabs>
        <w:ind w:left="3600" w:hanging="360"/>
      </w:pPr>
      <w:rPr>
        <w:rFonts w:ascii="Arial" w:hAnsi="Arial" w:hint="default"/>
      </w:rPr>
    </w:lvl>
    <w:lvl w:ilvl="5" w:tplc="9D3A2D5E" w:tentative="1">
      <w:start w:val="1"/>
      <w:numFmt w:val="bullet"/>
      <w:lvlText w:val="•"/>
      <w:lvlJc w:val="left"/>
      <w:pPr>
        <w:tabs>
          <w:tab w:val="num" w:pos="4320"/>
        </w:tabs>
        <w:ind w:left="4320" w:hanging="360"/>
      </w:pPr>
      <w:rPr>
        <w:rFonts w:ascii="Arial" w:hAnsi="Arial" w:hint="default"/>
      </w:rPr>
    </w:lvl>
    <w:lvl w:ilvl="6" w:tplc="E3E6832E" w:tentative="1">
      <w:start w:val="1"/>
      <w:numFmt w:val="bullet"/>
      <w:lvlText w:val="•"/>
      <w:lvlJc w:val="left"/>
      <w:pPr>
        <w:tabs>
          <w:tab w:val="num" w:pos="5040"/>
        </w:tabs>
        <w:ind w:left="5040" w:hanging="360"/>
      </w:pPr>
      <w:rPr>
        <w:rFonts w:ascii="Arial" w:hAnsi="Arial" w:hint="default"/>
      </w:rPr>
    </w:lvl>
    <w:lvl w:ilvl="7" w:tplc="0696FC6A" w:tentative="1">
      <w:start w:val="1"/>
      <w:numFmt w:val="bullet"/>
      <w:lvlText w:val="•"/>
      <w:lvlJc w:val="left"/>
      <w:pPr>
        <w:tabs>
          <w:tab w:val="num" w:pos="5760"/>
        </w:tabs>
        <w:ind w:left="5760" w:hanging="360"/>
      </w:pPr>
      <w:rPr>
        <w:rFonts w:ascii="Arial" w:hAnsi="Arial" w:hint="default"/>
      </w:rPr>
    </w:lvl>
    <w:lvl w:ilvl="8" w:tplc="FE1E4F66" w:tentative="1">
      <w:start w:val="1"/>
      <w:numFmt w:val="bullet"/>
      <w:lvlText w:val="•"/>
      <w:lvlJc w:val="left"/>
      <w:pPr>
        <w:tabs>
          <w:tab w:val="num" w:pos="6480"/>
        </w:tabs>
        <w:ind w:left="6480" w:hanging="360"/>
      </w:pPr>
      <w:rPr>
        <w:rFonts w:ascii="Arial" w:hAnsi="Arial" w:hint="default"/>
      </w:rPr>
    </w:lvl>
  </w:abstractNum>
  <w:abstractNum w:abstractNumId="34">
    <w:nsid w:val="654B3032"/>
    <w:multiLevelType w:val="hybridMultilevel"/>
    <w:tmpl w:val="734ED448"/>
    <w:lvl w:ilvl="0" w:tplc="8668B634">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2B13A7"/>
    <w:multiLevelType w:val="hybridMultilevel"/>
    <w:tmpl w:val="A7BA17CC"/>
    <w:lvl w:ilvl="0" w:tplc="4A1A22F6">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CD73DC5"/>
    <w:multiLevelType w:val="multilevel"/>
    <w:tmpl w:val="FDCC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FF5D8B"/>
    <w:multiLevelType w:val="multilevel"/>
    <w:tmpl w:val="BB9032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6E6A21"/>
    <w:multiLevelType w:val="multilevel"/>
    <w:tmpl w:val="674A2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30568F"/>
    <w:multiLevelType w:val="hybridMultilevel"/>
    <w:tmpl w:val="CE76FA22"/>
    <w:lvl w:ilvl="0" w:tplc="93DE5278">
      <w:start w:val="1"/>
      <w:numFmt w:val="bullet"/>
      <w:lvlText w:val=""/>
      <w:lvlJc w:val="left"/>
      <w:pPr>
        <w:tabs>
          <w:tab w:val="num" w:pos="720"/>
        </w:tabs>
        <w:ind w:left="720" w:hanging="360"/>
      </w:pPr>
      <w:rPr>
        <w:rFonts w:ascii="Wingdings 2" w:hAnsi="Wingdings 2" w:hint="default"/>
      </w:rPr>
    </w:lvl>
    <w:lvl w:ilvl="1" w:tplc="57A6E208" w:tentative="1">
      <w:start w:val="1"/>
      <w:numFmt w:val="bullet"/>
      <w:lvlText w:val=""/>
      <w:lvlJc w:val="left"/>
      <w:pPr>
        <w:tabs>
          <w:tab w:val="num" w:pos="1440"/>
        </w:tabs>
        <w:ind w:left="1440" w:hanging="360"/>
      </w:pPr>
      <w:rPr>
        <w:rFonts w:ascii="Wingdings 2" w:hAnsi="Wingdings 2" w:hint="default"/>
      </w:rPr>
    </w:lvl>
    <w:lvl w:ilvl="2" w:tplc="CA48A86C" w:tentative="1">
      <w:start w:val="1"/>
      <w:numFmt w:val="bullet"/>
      <w:lvlText w:val=""/>
      <w:lvlJc w:val="left"/>
      <w:pPr>
        <w:tabs>
          <w:tab w:val="num" w:pos="2160"/>
        </w:tabs>
        <w:ind w:left="2160" w:hanging="360"/>
      </w:pPr>
      <w:rPr>
        <w:rFonts w:ascii="Wingdings 2" w:hAnsi="Wingdings 2" w:hint="default"/>
      </w:rPr>
    </w:lvl>
    <w:lvl w:ilvl="3" w:tplc="B2BE9D36" w:tentative="1">
      <w:start w:val="1"/>
      <w:numFmt w:val="bullet"/>
      <w:lvlText w:val=""/>
      <w:lvlJc w:val="left"/>
      <w:pPr>
        <w:tabs>
          <w:tab w:val="num" w:pos="2880"/>
        </w:tabs>
        <w:ind w:left="2880" w:hanging="360"/>
      </w:pPr>
      <w:rPr>
        <w:rFonts w:ascii="Wingdings 2" w:hAnsi="Wingdings 2" w:hint="default"/>
      </w:rPr>
    </w:lvl>
    <w:lvl w:ilvl="4" w:tplc="A0A8B506" w:tentative="1">
      <w:start w:val="1"/>
      <w:numFmt w:val="bullet"/>
      <w:lvlText w:val=""/>
      <w:lvlJc w:val="left"/>
      <w:pPr>
        <w:tabs>
          <w:tab w:val="num" w:pos="3600"/>
        </w:tabs>
        <w:ind w:left="3600" w:hanging="360"/>
      </w:pPr>
      <w:rPr>
        <w:rFonts w:ascii="Wingdings 2" w:hAnsi="Wingdings 2" w:hint="default"/>
      </w:rPr>
    </w:lvl>
    <w:lvl w:ilvl="5" w:tplc="2D825EDE" w:tentative="1">
      <w:start w:val="1"/>
      <w:numFmt w:val="bullet"/>
      <w:lvlText w:val=""/>
      <w:lvlJc w:val="left"/>
      <w:pPr>
        <w:tabs>
          <w:tab w:val="num" w:pos="4320"/>
        </w:tabs>
        <w:ind w:left="4320" w:hanging="360"/>
      </w:pPr>
      <w:rPr>
        <w:rFonts w:ascii="Wingdings 2" w:hAnsi="Wingdings 2" w:hint="default"/>
      </w:rPr>
    </w:lvl>
    <w:lvl w:ilvl="6" w:tplc="CE06336A" w:tentative="1">
      <w:start w:val="1"/>
      <w:numFmt w:val="bullet"/>
      <w:lvlText w:val=""/>
      <w:lvlJc w:val="left"/>
      <w:pPr>
        <w:tabs>
          <w:tab w:val="num" w:pos="5040"/>
        </w:tabs>
        <w:ind w:left="5040" w:hanging="360"/>
      </w:pPr>
      <w:rPr>
        <w:rFonts w:ascii="Wingdings 2" w:hAnsi="Wingdings 2" w:hint="default"/>
      </w:rPr>
    </w:lvl>
    <w:lvl w:ilvl="7" w:tplc="E318B6B8" w:tentative="1">
      <w:start w:val="1"/>
      <w:numFmt w:val="bullet"/>
      <w:lvlText w:val=""/>
      <w:lvlJc w:val="left"/>
      <w:pPr>
        <w:tabs>
          <w:tab w:val="num" w:pos="5760"/>
        </w:tabs>
        <w:ind w:left="5760" w:hanging="360"/>
      </w:pPr>
      <w:rPr>
        <w:rFonts w:ascii="Wingdings 2" w:hAnsi="Wingdings 2" w:hint="default"/>
      </w:rPr>
    </w:lvl>
    <w:lvl w:ilvl="8" w:tplc="5DE48FE2" w:tentative="1">
      <w:start w:val="1"/>
      <w:numFmt w:val="bullet"/>
      <w:lvlText w:val=""/>
      <w:lvlJc w:val="left"/>
      <w:pPr>
        <w:tabs>
          <w:tab w:val="num" w:pos="6480"/>
        </w:tabs>
        <w:ind w:left="6480" w:hanging="360"/>
      </w:pPr>
      <w:rPr>
        <w:rFonts w:ascii="Wingdings 2" w:hAnsi="Wingdings 2" w:hint="default"/>
      </w:rPr>
    </w:lvl>
  </w:abstractNum>
  <w:abstractNum w:abstractNumId="40">
    <w:nsid w:val="7CE9378B"/>
    <w:multiLevelType w:val="hybridMultilevel"/>
    <w:tmpl w:val="25823656"/>
    <w:lvl w:ilvl="0" w:tplc="03844E9C">
      <w:start w:val="1"/>
      <w:numFmt w:val="bullet"/>
      <w:lvlText w:val=""/>
      <w:lvlJc w:val="left"/>
      <w:pPr>
        <w:tabs>
          <w:tab w:val="num" w:pos="720"/>
        </w:tabs>
        <w:ind w:left="720" w:hanging="360"/>
      </w:pPr>
      <w:rPr>
        <w:rFonts w:ascii="Symbol" w:hAnsi="Symbol" w:hint="default"/>
      </w:rPr>
    </w:lvl>
    <w:lvl w:ilvl="1" w:tplc="4236A094" w:tentative="1">
      <w:start w:val="1"/>
      <w:numFmt w:val="bullet"/>
      <w:lvlText w:val=""/>
      <w:lvlJc w:val="left"/>
      <w:pPr>
        <w:tabs>
          <w:tab w:val="num" w:pos="1440"/>
        </w:tabs>
        <w:ind w:left="1440" w:hanging="360"/>
      </w:pPr>
      <w:rPr>
        <w:rFonts w:ascii="Symbol" w:hAnsi="Symbol" w:hint="default"/>
      </w:rPr>
    </w:lvl>
    <w:lvl w:ilvl="2" w:tplc="E160B8D4" w:tentative="1">
      <w:start w:val="1"/>
      <w:numFmt w:val="bullet"/>
      <w:lvlText w:val=""/>
      <w:lvlJc w:val="left"/>
      <w:pPr>
        <w:tabs>
          <w:tab w:val="num" w:pos="2160"/>
        </w:tabs>
        <w:ind w:left="2160" w:hanging="360"/>
      </w:pPr>
      <w:rPr>
        <w:rFonts w:ascii="Symbol" w:hAnsi="Symbol" w:hint="default"/>
      </w:rPr>
    </w:lvl>
    <w:lvl w:ilvl="3" w:tplc="1280FB86" w:tentative="1">
      <w:start w:val="1"/>
      <w:numFmt w:val="bullet"/>
      <w:lvlText w:val=""/>
      <w:lvlJc w:val="left"/>
      <w:pPr>
        <w:tabs>
          <w:tab w:val="num" w:pos="2880"/>
        </w:tabs>
        <w:ind w:left="2880" w:hanging="360"/>
      </w:pPr>
      <w:rPr>
        <w:rFonts w:ascii="Symbol" w:hAnsi="Symbol" w:hint="default"/>
      </w:rPr>
    </w:lvl>
    <w:lvl w:ilvl="4" w:tplc="0590D890" w:tentative="1">
      <w:start w:val="1"/>
      <w:numFmt w:val="bullet"/>
      <w:lvlText w:val=""/>
      <w:lvlJc w:val="left"/>
      <w:pPr>
        <w:tabs>
          <w:tab w:val="num" w:pos="3600"/>
        </w:tabs>
        <w:ind w:left="3600" w:hanging="360"/>
      </w:pPr>
      <w:rPr>
        <w:rFonts w:ascii="Symbol" w:hAnsi="Symbol" w:hint="default"/>
      </w:rPr>
    </w:lvl>
    <w:lvl w:ilvl="5" w:tplc="8D8A818A" w:tentative="1">
      <w:start w:val="1"/>
      <w:numFmt w:val="bullet"/>
      <w:lvlText w:val=""/>
      <w:lvlJc w:val="left"/>
      <w:pPr>
        <w:tabs>
          <w:tab w:val="num" w:pos="4320"/>
        </w:tabs>
        <w:ind w:left="4320" w:hanging="360"/>
      </w:pPr>
      <w:rPr>
        <w:rFonts w:ascii="Symbol" w:hAnsi="Symbol" w:hint="default"/>
      </w:rPr>
    </w:lvl>
    <w:lvl w:ilvl="6" w:tplc="F324505C" w:tentative="1">
      <w:start w:val="1"/>
      <w:numFmt w:val="bullet"/>
      <w:lvlText w:val=""/>
      <w:lvlJc w:val="left"/>
      <w:pPr>
        <w:tabs>
          <w:tab w:val="num" w:pos="5040"/>
        </w:tabs>
        <w:ind w:left="5040" w:hanging="360"/>
      </w:pPr>
      <w:rPr>
        <w:rFonts w:ascii="Symbol" w:hAnsi="Symbol" w:hint="default"/>
      </w:rPr>
    </w:lvl>
    <w:lvl w:ilvl="7" w:tplc="6400C3B2" w:tentative="1">
      <w:start w:val="1"/>
      <w:numFmt w:val="bullet"/>
      <w:lvlText w:val=""/>
      <w:lvlJc w:val="left"/>
      <w:pPr>
        <w:tabs>
          <w:tab w:val="num" w:pos="5760"/>
        </w:tabs>
        <w:ind w:left="5760" w:hanging="360"/>
      </w:pPr>
      <w:rPr>
        <w:rFonts w:ascii="Symbol" w:hAnsi="Symbol" w:hint="default"/>
      </w:rPr>
    </w:lvl>
    <w:lvl w:ilvl="8" w:tplc="239EEC84"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38"/>
  </w:num>
  <w:num w:numId="3">
    <w:abstractNumId w:val="22"/>
  </w:num>
  <w:num w:numId="4">
    <w:abstractNumId w:val="1"/>
  </w:num>
  <w:num w:numId="5">
    <w:abstractNumId w:val="36"/>
  </w:num>
  <w:num w:numId="6">
    <w:abstractNumId w:val="13"/>
  </w:num>
  <w:num w:numId="7">
    <w:abstractNumId w:val="29"/>
  </w:num>
  <w:num w:numId="8">
    <w:abstractNumId w:val="19"/>
  </w:num>
  <w:num w:numId="9">
    <w:abstractNumId w:val="16"/>
  </w:num>
  <w:num w:numId="10">
    <w:abstractNumId w:val="28"/>
  </w:num>
  <w:num w:numId="11">
    <w:abstractNumId w:val="11"/>
  </w:num>
  <w:num w:numId="12">
    <w:abstractNumId w:val="4"/>
  </w:num>
  <w:num w:numId="13">
    <w:abstractNumId w:val="0"/>
  </w:num>
  <w:num w:numId="14">
    <w:abstractNumId w:val="30"/>
  </w:num>
  <w:num w:numId="15">
    <w:abstractNumId w:val="14"/>
  </w:num>
  <w:num w:numId="16">
    <w:abstractNumId w:val="37"/>
  </w:num>
  <w:num w:numId="17">
    <w:abstractNumId w:val="5"/>
  </w:num>
  <w:num w:numId="18">
    <w:abstractNumId w:val="8"/>
  </w:num>
  <w:num w:numId="19">
    <w:abstractNumId w:val="40"/>
  </w:num>
  <w:num w:numId="20">
    <w:abstractNumId w:val="33"/>
  </w:num>
  <w:num w:numId="21">
    <w:abstractNumId w:val="12"/>
  </w:num>
  <w:num w:numId="22">
    <w:abstractNumId w:val="24"/>
  </w:num>
  <w:num w:numId="23">
    <w:abstractNumId w:val="21"/>
  </w:num>
  <w:num w:numId="24">
    <w:abstractNumId w:val="9"/>
  </w:num>
  <w:num w:numId="25">
    <w:abstractNumId w:val="25"/>
  </w:num>
  <w:num w:numId="26">
    <w:abstractNumId w:val="20"/>
  </w:num>
  <w:num w:numId="27">
    <w:abstractNumId w:val="23"/>
  </w:num>
  <w:num w:numId="28">
    <w:abstractNumId w:val="15"/>
  </w:num>
  <w:num w:numId="29">
    <w:abstractNumId w:val="32"/>
  </w:num>
  <w:num w:numId="30">
    <w:abstractNumId w:val="6"/>
  </w:num>
  <w:num w:numId="31">
    <w:abstractNumId w:val="34"/>
  </w:num>
  <w:num w:numId="32">
    <w:abstractNumId w:val="2"/>
  </w:num>
  <w:num w:numId="33">
    <w:abstractNumId w:val="35"/>
  </w:num>
  <w:num w:numId="34">
    <w:abstractNumId w:val="39"/>
  </w:num>
  <w:num w:numId="35">
    <w:abstractNumId w:val="18"/>
  </w:num>
  <w:num w:numId="36">
    <w:abstractNumId w:val="26"/>
  </w:num>
  <w:num w:numId="37">
    <w:abstractNumId w:val="27"/>
  </w:num>
  <w:num w:numId="38">
    <w:abstractNumId w:val="3"/>
  </w:num>
  <w:num w:numId="39">
    <w:abstractNumId w:val="17"/>
  </w:num>
  <w:num w:numId="40">
    <w:abstractNumId w:val="7"/>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defaultTabStop w:val="708"/>
  <w:autoHyphenation/>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B0402"/>
    <w:rsid w:val="00004DE8"/>
    <w:rsid w:val="00005350"/>
    <w:rsid w:val="00006FF8"/>
    <w:rsid w:val="00012D55"/>
    <w:rsid w:val="00013DC2"/>
    <w:rsid w:val="00016926"/>
    <w:rsid w:val="0002057C"/>
    <w:rsid w:val="000222F7"/>
    <w:rsid w:val="00022F9A"/>
    <w:rsid w:val="00023738"/>
    <w:rsid w:val="00023D2B"/>
    <w:rsid w:val="00024B9D"/>
    <w:rsid w:val="000251E4"/>
    <w:rsid w:val="00030520"/>
    <w:rsid w:val="00030EAA"/>
    <w:rsid w:val="000340FB"/>
    <w:rsid w:val="00035CFC"/>
    <w:rsid w:val="00050A99"/>
    <w:rsid w:val="00055FD5"/>
    <w:rsid w:val="00061315"/>
    <w:rsid w:val="00061463"/>
    <w:rsid w:val="0006250B"/>
    <w:rsid w:val="000635E9"/>
    <w:rsid w:val="00065CB0"/>
    <w:rsid w:val="00067062"/>
    <w:rsid w:val="00074F45"/>
    <w:rsid w:val="0007709A"/>
    <w:rsid w:val="00086254"/>
    <w:rsid w:val="00087BE0"/>
    <w:rsid w:val="00087BF9"/>
    <w:rsid w:val="00091E67"/>
    <w:rsid w:val="000922BF"/>
    <w:rsid w:val="00092F8E"/>
    <w:rsid w:val="00097F34"/>
    <w:rsid w:val="000A2992"/>
    <w:rsid w:val="000A2CA4"/>
    <w:rsid w:val="000B7638"/>
    <w:rsid w:val="000C0ED1"/>
    <w:rsid w:val="000C57AF"/>
    <w:rsid w:val="000C5F38"/>
    <w:rsid w:val="000C6F70"/>
    <w:rsid w:val="000D14D2"/>
    <w:rsid w:val="000D34CB"/>
    <w:rsid w:val="000D3E04"/>
    <w:rsid w:val="000E30C9"/>
    <w:rsid w:val="000E3622"/>
    <w:rsid w:val="000E7CAA"/>
    <w:rsid w:val="000E7EE6"/>
    <w:rsid w:val="000F0075"/>
    <w:rsid w:val="00110C48"/>
    <w:rsid w:val="001130E3"/>
    <w:rsid w:val="001138E6"/>
    <w:rsid w:val="00117CE9"/>
    <w:rsid w:val="0012220C"/>
    <w:rsid w:val="00134462"/>
    <w:rsid w:val="001418F2"/>
    <w:rsid w:val="0014657F"/>
    <w:rsid w:val="00151D45"/>
    <w:rsid w:val="00152731"/>
    <w:rsid w:val="0015336A"/>
    <w:rsid w:val="00156A20"/>
    <w:rsid w:val="0015722D"/>
    <w:rsid w:val="0016419B"/>
    <w:rsid w:val="00165433"/>
    <w:rsid w:val="00171419"/>
    <w:rsid w:val="00172D34"/>
    <w:rsid w:val="001749EB"/>
    <w:rsid w:val="00174BE6"/>
    <w:rsid w:val="0017515E"/>
    <w:rsid w:val="00177387"/>
    <w:rsid w:val="001836DD"/>
    <w:rsid w:val="00190C71"/>
    <w:rsid w:val="00193911"/>
    <w:rsid w:val="001950FE"/>
    <w:rsid w:val="00196D3A"/>
    <w:rsid w:val="001971C4"/>
    <w:rsid w:val="00197C5D"/>
    <w:rsid w:val="001A233F"/>
    <w:rsid w:val="001A2A3C"/>
    <w:rsid w:val="001A384C"/>
    <w:rsid w:val="001A3B65"/>
    <w:rsid w:val="001B2F43"/>
    <w:rsid w:val="001B584F"/>
    <w:rsid w:val="001B6752"/>
    <w:rsid w:val="001C5A42"/>
    <w:rsid w:val="001D027A"/>
    <w:rsid w:val="001D6442"/>
    <w:rsid w:val="001E1B4A"/>
    <w:rsid w:val="001E1EE8"/>
    <w:rsid w:val="001E2BE3"/>
    <w:rsid w:val="001E3955"/>
    <w:rsid w:val="001E6107"/>
    <w:rsid w:val="001F1F41"/>
    <w:rsid w:val="001F31FA"/>
    <w:rsid w:val="001F72CA"/>
    <w:rsid w:val="00200306"/>
    <w:rsid w:val="00202C58"/>
    <w:rsid w:val="00204C13"/>
    <w:rsid w:val="00207E44"/>
    <w:rsid w:val="00210A26"/>
    <w:rsid w:val="0022344F"/>
    <w:rsid w:val="00230AB6"/>
    <w:rsid w:val="00232249"/>
    <w:rsid w:val="002359D0"/>
    <w:rsid w:val="0023632C"/>
    <w:rsid w:val="00241810"/>
    <w:rsid w:val="00245EB2"/>
    <w:rsid w:val="0024692E"/>
    <w:rsid w:val="00246E08"/>
    <w:rsid w:val="00251A7F"/>
    <w:rsid w:val="002534D2"/>
    <w:rsid w:val="0025598E"/>
    <w:rsid w:val="00256370"/>
    <w:rsid w:val="002571A0"/>
    <w:rsid w:val="00257D2E"/>
    <w:rsid w:val="002603E8"/>
    <w:rsid w:val="00262CFD"/>
    <w:rsid w:val="0026314D"/>
    <w:rsid w:val="0027141D"/>
    <w:rsid w:val="00271722"/>
    <w:rsid w:val="0027220B"/>
    <w:rsid w:val="0027334F"/>
    <w:rsid w:val="00276074"/>
    <w:rsid w:val="00277EDB"/>
    <w:rsid w:val="00280194"/>
    <w:rsid w:val="0028034C"/>
    <w:rsid w:val="00281AE9"/>
    <w:rsid w:val="00283018"/>
    <w:rsid w:val="00283475"/>
    <w:rsid w:val="00283864"/>
    <w:rsid w:val="002868BF"/>
    <w:rsid w:val="00295AED"/>
    <w:rsid w:val="002A1C3F"/>
    <w:rsid w:val="002A4F7E"/>
    <w:rsid w:val="002A5516"/>
    <w:rsid w:val="002A6D56"/>
    <w:rsid w:val="002A6E25"/>
    <w:rsid w:val="002B58AD"/>
    <w:rsid w:val="002B5CE7"/>
    <w:rsid w:val="002B5DAC"/>
    <w:rsid w:val="002B7243"/>
    <w:rsid w:val="002C264F"/>
    <w:rsid w:val="002C328B"/>
    <w:rsid w:val="002C6092"/>
    <w:rsid w:val="002D0428"/>
    <w:rsid w:val="002D2DAD"/>
    <w:rsid w:val="002D37F2"/>
    <w:rsid w:val="002D3D7D"/>
    <w:rsid w:val="002D4D9D"/>
    <w:rsid w:val="002D6F40"/>
    <w:rsid w:val="002D7CD4"/>
    <w:rsid w:val="002E3556"/>
    <w:rsid w:val="002E5563"/>
    <w:rsid w:val="002E6939"/>
    <w:rsid w:val="002F3D03"/>
    <w:rsid w:val="002F58B7"/>
    <w:rsid w:val="002F5A18"/>
    <w:rsid w:val="003019BF"/>
    <w:rsid w:val="0030223B"/>
    <w:rsid w:val="00304B01"/>
    <w:rsid w:val="00305380"/>
    <w:rsid w:val="0030680A"/>
    <w:rsid w:val="0030747E"/>
    <w:rsid w:val="003076F3"/>
    <w:rsid w:val="00307C23"/>
    <w:rsid w:val="00311248"/>
    <w:rsid w:val="00314DE1"/>
    <w:rsid w:val="00316ED9"/>
    <w:rsid w:val="003206A7"/>
    <w:rsid w:val="00322AE6"/>
    <w:rsid w:val="00323892"/>
    <w:rsid w:val="00325453"/>
    <w:rsid w:val="00332B68"/>
    <w:rsid w:val="0033328C"/>
    <w:rsid w:val="0033385D"/>
    <w:rsid w:val="00334B7A"/>
    <w:rsid w:val="00335847"/>
    <w:rsid w:val="00335CA5"/>
    <w:rsid w:val="00336A0A"/>
    <w:rsid w:val="00340BA7"/>
    <w:rsid w:val="0034429C"/>
    <w:rsid w:val="00344667"/>
    <w:rsid w:val="00347CEC"/>
    <w:rsid w:val="00350A3F"/>
    <w:rsid w:val="00350D6B"/>
    <w:rsid w:val="00352E33"/>
    <w:rsid w:val="00353585"/>
    <w:rsid w:val="003551FC"/>
    <w:rsid w:val="00357594"/>
    <w:rsid w:val="0035768B"/>
    <w:rsid w:val="003604F9"/>
    <w:rsid w:val="003613BE"/>
    <w:rsid w:val="0036329B"/>
    <w:rsid w:val="00370FBA"/>
    <w:rsid w:val="0037183F"/>
    <w:rsid w:val="0037231F"/>
    <w:rsid w:val="00372DD3"/>
    <w:rsid w:val="00373747"/>
    <w:rsid w:val="003805E4"/>
    <w:rsid w:val="003837D4"/>
    <w:rsid w:val="00387244"/>
    <w:rsid w:val="00390A99"/>
    <w:rsid w:val="00394C3C"/>
    <w:rsid w:val="00397FC8"/>
    <w:rsid w:val="003A24BC"/>
    <w:rsid w:val="003A2D04"/>
    <w:rsid w:val="003A3A48"/>
    <w:rsid w:val="003A4003"/>
    <w:rsid w:val="003B100E"/>
    <w:rsid w:val="003B1AF6"/>
    <w:rsid w:val="003B269E"/>
    <w:rsid w:val="003B41C3"/>
    <w:rsid w:val="003C0449"/>
    <w:rsid w:val="003C0A40"/>
    <w:rsid w:val="003C2B38"/>
    <w:rsid w:val="003D0359"/>
    <w:rsid w:val="003D1E45"/>
    <w:rsid w:val="003D3F1A"/>
    <w:rsid w:val="003D4049"/>
    <w:rsid w:val="003D659F"/>
    <w:rsid w:val="003D6B6E"/>
    <w:rsid w:val="003D7629"/>
    <w:rsid w:val="003E0C6E"/>
    <w:rsid w:val="003E4D11"/>
    <w:rsid w:val="003E675A"/>
    <w:rsid w:val="003E76A0"/>
    <w:rsid w:val="003F2824"/>
    <w:rsid w:val="003F40CB"/>
    <w:rsid w:val="003F51DE"/>
    <w:rsid w:val="003F786E"/>
    <w:rsid w:val="003F7C23"/>
    <w:rsid w:val="0040056D"/>
    <w:rsid w:val="0040194B"/>
    <w:rsid w:val="00401C4B"/>
    <w:rsid w:val="00403D05"/>
    <w:rsid w:val="00404092"/>
    <w:rsid w:val="004042E2"/>
    <w:rsid w:val="004057A2"/>
    <w:rsid w:val="00406C81"/>
    <w:rsid w:val="00410981"/>
    <w:rsid w:val="00410C0D"/>
    <w:rsid w:val="00410E62"/>
    <w:rsid w:val="00414B53"/>
    <w:rsid w:val="00414BD3"/>
    <w:rsid w:val="004160B0"/>
    <w:rsid w:val="00422014"/>
    <w:rsid w:val="00422369"/>
    <w:rsid w:val="00423CFA"/>
    <w:rsid w:val="00425953"/>
    <w:rsid w:val="00426685"/>
    <w:rsid w:val="00431730"/>
    <w:rsid w:val="00431A6B"/>
    <w:rsid w:val="00433AA3"/>
    <w:rsid w:val="00433FD7"/>
    <w:rsid w:val="004360D1"/>
    <w:rsid w:val="00440289"/>
    <w:rsid w:val="0044098D"/>
    <w:rsid w:val="00440B4E"/>
    <w:rsid w:val="004414FF"/>
    <w:rsid w:val="00445E2E"/>
    <w:rsid w:val="00455FB8"/>
    <w:rsid w:val="004571C7"/>
    <w:rsid w:val="0046321A"/>
    <w:rsid w:val="00470F93"/>
    <w:rsid w:val="00475042"/>
    <w:rsid w:val="00476ED7"/>
    <w:rsid w:val="00482E49"/>
    <w:rsid w:val="004843F0"/>
    <w:rsid w:val="00484A5E"/>
    <w:rsid w:val="0048539B"/>
    <w:rsid w:val="004A1372"/>
    <w:rsid w:val="004A455D"/>
    <w:rsid w:val="004B1668"/>
    <w:rsid w:val="004B5183"/>
    <w:rsid w:val="004B6BD9"/>
    <w:rsid w:val="004C008D"/>
    <w:rsid w:val="004C2330"/>
    <w:rsid w:val="004C299A"/>
    <w:rsid w:val="004C33F6"/>
    <w:rsid w:val="004C351E"/>
    <w:rsid w:val="004C6C08"/>
    <w:rsid w:val="004D2DC4"/>
    <w:rsid w:val="004D5500"/>
    <w:rsid w:val="004D591E"/>
    <w:rsid w:val="004D59AF"/>
    <w:rsid w:val="004E1545"/>
    <w:rsid w:val="004E196E"/>
    <w:rsid w:val="004E2CAE"/>
    <w:rsid w:val="004E4314"/>
    <w:rsid w:val="004E575D"/>
    <w:rsid w:val="004F19FD"/>
    <w:rsid w:val="004F4329"/>
    <w:rsid w:val="004F4ABD"/>
    <w:rsid w:val="00500F0A"/>
    <w:rsid w:val="0050735D"/>
    <w:rsid w:val="00507B29"/>
    <w:rsid w:val="00510635"/>
    <w:rsid w:val="00510E18"/>
    <w:rsid w:val="005116BF"/>
    <w:rsid w:val="0051266F"/>
    <w:rsid w:val="00513335"/>
    <w:rsid w:val="00514446"/>
    <w:rsid w:val="005152CB"/>
    <w:rsid w:val="0052277D"/>
    <w:rsid w:val="00522991"/>
    <w:rsid w:val="00525F31"/>
    <w:rsid w:val="00530989"/>
    <w:rsid w:val="0053221D"/>
    <w:rsid w:val="005343ED"/>
    <w:rsid w:val="00541439"/>
    <w:rsid w:val="00542CFB"/>
    <w:rsid w:val="00544C0D"/>
    <w:rsid w:val="005474B7"/>
    <w:rsid w:val="0055281B"/>
    <w:rsid w:val="00554716"/>
    <w:rsid w:val="00554A3E"/>
    <w:rsid w:val="005561E6"/>
    <w:rsid w:val="00562872"/>
    <w:rsid w:val="005704D0"/>
    <w:rsid w:val="005779BC"/>
    <w:rsid w:val="00580514"/>
    <w:rsid w:val="00581060"/>
    <w:rsid w:val="00584728"/>
    <w:rsid w:val="00586FCD"/>
    <w:rsid w:val="005A2C59"/>
    <w:rsid w:val="005A4F26"/>
    <w:rsid w:val="005A5243"/>
    <w:rsid w:val="005A5B1D"/>
    <w:rsid w:val="005A5C61"/>
    <w:rsid w:val="005B0D09"/>
    <w:rsid w:val="005B10B4"/>
    <w:rsid w:val="005B15C7"/>
    <w:rsid w:val="005B2424"/>
    <w:rsid w:val="005B24AD"/>
    <w:rsid w:val="005B32E1"/>
    <w:rsid w:val="005B5764"/>
    <w:rsid w:val="005C0168"/>
    <w:rsid w:val="005C1728"/>
    <w:rsid w:val="005C58CE"/>
    <w:rsid w:val="005C7076"/>
    <w:rsid w:val="005C744F"/>
    <w:rsid w:val="005D13F1"/>
    <w:rsid w:val="005D26E2"/>
    <w:rsid w:val="005D5333"/>
    <w:rsid w:val="005D7A96"/>
    <w:rsid w:val="005E0D59"/>
    <w:rsid w:val="005E2DC4"/>
    <w:rsid w:val="005E58A0"/>
    <w:rsid w:val="005F23A9"/>
    <w:rsid w:val="005F2AF8"/>
    <w:rsid w:val="005F30D7"/>
    <w:rsid w:val="005F4A72"/>
    <w:rsid w:val="00603FA0"/>
    <w:rsid w:val="00604478"/>
    <w:rsid w:val="00606717"/>
    <w:rsid w:val="00607976"/>
    <w:rsid w:val="00610DD1"/>
    <w:rsid w:val="00612DE2"/>
    <w:rsid w:val="006130D1"/>
    <w:rsid w:val="00614428"/>
    <w:rsid w:val="006154A3"/>
    <w:rsid w:val="006166BA"/>
    <w:rsid w:val="00623460"/>
    <w:rsid w:val="00625418"/>
    <w:rsid w:val="00634E36"/>
    <w:rsid w:val="0063534F"/>
    <w:rsid w:val="00636077"/>
    <w:rsid w:val="00641A11"/>
    <w:rsid w:val="00641C12"/>
    <w:rsid w:val="006505A3"/>
    <w:rsid w:val="00654673"/>
    <w:rsid w:val="006639FC"/>
    <w:rsid w:val="006652D0"/>
    <w:rsid w:val="006660F4"/>
    <w:rsid w:val="00667B50"/>
    <w:rsid w:val="0067452B"/>
    <w:rsid w:val="00682CF8"/>
    <w:rsid w:val="00685046"/>
    <w:rsid w:val="0069084A"/>
    <w:rsid w:val="006934D9"/>
    <w:rsid w:val="0069350D"/>
    <w:rsid w:val="0069439D"/>
    <w:rsid w:val="00696B75"/>
    <w:rsid w:val="0069782D"/>
    <w:rsid w:val="006A15F0"/>
    <w:rsid w:val="006A1C35"/>
    <w:rsid w:val="006A32EC"/>
    <w:rsid w:val="006A4438"/>
    <w:rsid w:val="006A4A68"/>
    <w:rsid w:val="006A5D67"/>
    <w:rsid w:val="006A5DF5"/>
    <w:rsid w:val="006A6C8C"/>
    <w:rsid w:val="006A7CE6"/>
    <w:rsid w:val="006B033D"/>
    <w:rsid w:val="006B3100"/>
    <w:rsid w:val="006B3CFB"/>
    <w:rsid w:val="006B68A0"/>
    <w:rsid w:val="006C1E5B"/>
    <w:rsid w:val="006C21F7"/>
    <w:rsid w:val="006C25A0"/>
    <w:rsid w:val="006C4595"/>
    <w:rsid w:val="006C490F"/>
    <w:rsid w:val="006C762B"/>
    <w:rsid w:val="006D3623"/>
    <w:rsid w:val="006D559E"/>
    <w:rsid w:val="006E00B5"/>
    <w:rsid w:val="006E2731"/>
    <w:rsid w:val="006E62C0"/>
    <w:rsid w:val="006F06AE"/>
    <w:rsid w:val="006F1E7D"/>
    <w:rsid w:val="006F20F1"/>
    <w:rsid w:val="006F66E7"/>
    <w:rsid w:val="007051A8"/>
    <w:rsid w:val="007114F8"/>
    <w:rsid w:val="00712508"/>
    <w:rsid w:val="007125ED"/>
    <w:rsid w:val="00713B93"/>
    <w:rsid w:val="0072054A"/>
    <w:rsid w:val="00720C47"/>
    <w:rsid w:val="00720CB1"/>
    <w:rsid w:val="007245F6"/>
    <w:rsid w:val="007263AE"/>
    <w:rsid w:val="00727292"/>
    <w:rsid w:val="0073037A"/>
    <w:rsid w:val="00731115"/>
    <w:rsid w:val="0073224F"/>
    <w:rsid w:val="007338A1"/>
    <w:rsid w:val="00734808"/>
    <w:rsid w:val="00737719"/>
    <w:rsid w:val="007436BD"/>
    <w:rsid w:val="00746BC9"/>
    <w:rsid w:val="007474CF"/>
    <w:rsid w:val="00751178"/>
    <w:rsid w:val="0075336B"/>
    <w:rsid w:val="00753957"/>
    <w:rsid w:val="007546CD"/>
    <w:rsid w:val="007558AC"/>
    <w:rsid w:val="00756E65"/>
    <w:rsid w:val="007639F5"/>
    <w:rsid w:val="00774042"/>
    <w:rsid w:val="00774409"/>
    <w:rsid w:val="007744F1"/>
    <w:rsid w:val="00774C15"/>
    <w:rsid w:val="00774FF9"/>
    <w:rsid w:val="00775FDA"/>
    <w:rsid w:val="007838A6"/>
    <w:rsid w:val="00785193"/>
    <w:rsid w:val="00786E01"/>
    <w:rsid w:val="007900BE"/>
    <w:rsid w:val="007926BC"/>
    <w:rsid w:val="00793D6B"/>
    <w:rsid w:val="00794116"/>
    <w:rsid w:val="00795BE2"/>
    <w:rsid w:val="007A13CA"/>
    <w:rsid w:val="007A54F5"/>
    <w:rsid w:val="007B0BFE"/>
    <w:rsid w:val="007B1FF3"/>
    <w:rsid w:val="007B262D"/>
    <w:rsid w:val="007B3172"/>
    <w:rsid w:val="007B6E53"/>
    <w:rsid w:val="007B72BC"/>
    <w:rsid w:val="007C11BD"/>
    <w:rsid w:val="007C1814"/>
    <w:rsid w:val="007C1ACD"/>
    <w:rsid w:val="007C7F60"/>
    <w:rsid w:val="007D2817"/>
    <w:rsid w:val="007D4F70"/>
    <w:rsid w:val="007D5EB4"/>
    <w:rsid w:val="007E275E"/>
    <w:rsid w:val="007E3661"/>
    <w:rsid w:val="007E42D8"/>
    <w:rsid w:val="007E42DE"/>
    <w:rsid w:val="007E620E"/>
    <w:rsid w:val="007E7EA0"/>
    <w:rsid w:val="007F0274"/>
    <w:rsid w:val="007F09B0"/>
    <w:rsid w:val="007F2A5D"/>
    <w:rsid w:val="007F3486"/>
    <w:rsid w:val="007F44DF"/>
    <w:rsid w:val="0080042F"/>
    <w:rsid w:val="00800D76"/>
    <w:rsid w:val="008026E0"/>
    <w:rsid w:val="00803DF4"/>
    <w:rsid w:val="00812B9F"/>
    <w:rsid w:val="00813BE6"/>
    <w:rsid w:val="008218CD"/>
    <w:rsid w:val="00826969"/>
    <w:rsid w:val="00832393"/>
    <w:rsid w:val="00833FB6"/>
    <w:rsid w:val="008361B8"/>
    <w:rsid w:val="00844330"/>
    <w:rsid w:val="00850E1E"/>
    <w:rsid w:val="00854AEE"/>
    <w:rsid w:val="00856198"/>
    <w:rsid w:val="008561A4"/>
    <w:rsid w:val="00856D90"/>
    <w:rsid w:val="00860FE9"/>
    <w:rsid w:val="00864F9E"/>
    <w:rsid w:val="00870458"/>
    <w:rsid w:val="008738D8"/>
    <w:rsid w:val="00874A95"/>
    <w:rsid w:val="008854C1"/>
    <w:rsid w:val="00886765"/>
    <w:rsid w:val="00887D07"/>
    <w:rsid w:val="00891D8B"/>
    <w:rsid w:val="00892BC9"/>
    <w:rsid w:val="00896BA7"/>
    <w:rsid w:val="008A1606"/>
    <w:rsid w:val="008A2689"/>
    <w:rsid w:val="008A502B"/>
    <w:rsid w:val="008A5655"/>
    <w:rsid w:val="008B0973"/>
    <w:rsid w:val="008B1C1F"/>
    <w:rsid w:val="008B2E71"/>
    <w:rsid w:val="008B5786"/>
    <w:rsid w:val="008B6A3D"/>
    <w:rsid w:val="008C0219"/>
    <w:rsid w:val="008C17AA"/>
    <w:rsid w:val="008C21C5"/>
    <w:rsid w:val="008C33FA"/>
    <w:rsid w:val="008C4C46"/>
    <w:rsid w:val="008C5718"/>
    <w:rsid w:val="008C5A23"/>
    <w:rsid w:val="008C69BE"/>
    <w:rsid w:val="008C6D3B"/>
    <w:rsid w:val="008C6D3F"/>
    <w:rsid w:val="008C78FA"/>
    <w:rsid w:val="008D1B8A"/>
    <w:rsid w:val="008D22D3"/>
    <w:rsid w:val="008D270A"/>
    <w:rsid w:val="008D39E9"/>
    <w:rsid w:val="008D59E0"/>
    <w:rsid w:val="008D63B2"/>
    <w:rsid w:val="008F267E"/>
    <w:rsid w:val="009000ED"/>
    <w:rsid w:val="0090369B"/>
    <w:rsid w:val="00904961"/>
    <w:rsid w:val="009055FD"/>
    <w:rsid w:val="0090716B"/>
    <w:rsid w:val="00910CBB"/>
    <w:rsid w:val="0091239E"/>
    <w:rsid w:val="00912CF9"/>
    <w:rsid w:val="0091351C"/>
    <w:rsid w:val="0091759B"/>
    <w:rsid w:val="00917A1E"/>
    <w:rsid w:val="009229C8"/>
    <w:rsid w:val="00926788"/>
    <w:rsid w:val="009341C9"/>
    <w:rsid w:val="00935247"/>
    <w:rsid w:val="00943CCB"/>
    <w:rsid w:val="009471D8"/>
    <w:rsid w:val="00947BFD"/>
    <w:rsid w:val="00956688"/>
    <w:rsid w:val="009601B6"/>
    <w:rsid w:val="00960F57"/>
    <w:rsid w:val="00964A9B"/>
    <w:rsid w:val="0096510D"/>
    <w:rsid w:val="00965D8B"/>
    <w:rsid w:val="009734DE"/>
    <w:rsid w:val="009745BC"/>
    <w:rsid w:val="00974B52"/>
    <w:rsid w:val="0097625F"/>
    <w:rsid w:val="0098074E"/>
    <w:rsid w:val="009808AE"/>
    <w:rsid w:val="00980B6F"/>
    <w:rsid w:val="00980F90"/>
    <w:rsid w:val="00982515"/>
    <w:rsid w:val="00982B4F"/>
    <w:rsid w:val="00984DDD"/>
    <w:rsid w:val="0098551D"/>
    <w:rsid w:val="009864E1"/>
    <w:rsid w:val="00990D20"/>
    <w:rsid w:val="00995B42"/>
    <w:rsid w:val="009A3360"/>
    <w:rsid w:val="009A3ACF"/>
    <w:rsid w:val="009B6E37"/>
    <w:rsid w:val="009C0646"/>
    <w:rsid w:val="009C0936"/>
    <w:rsid w:val="009C12FC"/>
    <w:rsid w:val="009C60B0"/>
    <w:rsid w:val="009D0F38"/>
    <w:rsid w:val="009D1387"/>
    <w:rsid w:val="009D1BD1"/>
    <w:rsid w:val="009D1E3B"/>
    <w:rsid w:val="009D47D3"/>
    <w:rsid w:val="009D5048"/>
    <w:rsid w:val="009D5DCD"/>
    <w:rsid w:val="009E03F1"/>
    <w:rsid w:val="009E0C97"/>
    <w:rsid w:val="009E1877"/>
    <w:rsid w:val="009E71E5"/>
    <w:rsid w:val="009F014D"/>
    <w:rsid w:val="009F07FD"/>
    <w:rsid w:val="009F0A3E"/>
    <w:rsid w:val="009F1388"/>
    <w:rsid w:val="009F19B7"/>
    <w:rsid w:val="009F3245"/>
    <w:rsid w:val="009F32F8"/>
    <w:rsid w:val="009F3EB9"/>
    <w:rsid w:val="009F4CED"/>
    <w:rsid w:val="009F736C"/>
    <w:rsid w:val="00A004E1"/>
    <w:rsid w:val="00A0620B"/>
    <w:rsid w:val="00A0705F"/>
    <w:rsid w:val="00A1288D"/>
    <w:rsid w:val="00A12BE7"/>
    <w:rsid w:val="00A1643F"/>
    <w:rsid w:val="00A167BA"/>
    <w:rsid w:val="00A25033"/>
    <w:rsid w:val="00A2506C"/>
    <w:rsid w:val="00A32782"/>
    <w:rsid w:val="00A34BEC"/>
    <w:rsid w:val="00A42F03"/>
    <w:rsid w:val="00A44CD3"/>
    <w:rsid w:val="00A46630"/>
    <w:rsid w:val="00A52E5A"/>
    <w:rsid w:val="00A55032"/>
    <w:rsid w:val="00A55E65"/>
    <w:rsid w:val="00A61E81"/>
    <w:rsid w:val="00A65595"/>
    <w:rsid w:val="00A66E27"/>
    <w:rsid w:val="00A7174E"/>
    <w:rsid w:val="00A71F31"/>
    <w:rsid w:val="00A7388D"/>
    <w:rsid w:val="00A86D46"/>
    <w:rsid w:val="00A96405"/>
    <w:rsid w:val="00AA454D"/>
    <w:rsid w:val="00AA472D"/>
    <w:rsid w:val="00AB1666"/>
    <w:rsid w:val="00AB38C4"/>
    <w:rsid w:val="00AB649E"/>
    <w:rsid w:val="00AC03DE"/>
    <w:rsid w:val="00AC04FF"/>
    <w:rsid w:val="00AC1647"/>
    <w:rsid w:val="00AC3994"/>
    <w:rsid w:val="00AC3A37"/>
    <w:rsid w:val="00AC5A7A"/>
    <w:rsid w:val="00AD7FA0"/>
    <w:rsid w:val="00AE1D57"/>
    <w:rsid w:val="00AE2AAD"/>
    <w:rsid w:val="00AE6465"/>
    <w:rsid w:val="00AE6B67"/>
    <w:rsid w:val="00B01EC8"/>
    <w:rsid w:val="00B10227"/>
    <w:rsid w:val="00B11733"/>
    <w:rsid w:val="00B17102"/>
    <w:rsid w:val="00B17EC3"/>
    <w:rsid w:val="00B2109C"/>
    <w:rsid w:val="00B25A78"/>
    <w:rsid w:val="00B26DB8"/>
    <w:rsid w:val="00B27CC3"/>
    <w:rsid w:val="00B3015C"/>
    <w:rsid w:val="00B31B8A"/>
    <w:rsid w:val="00B33DBF"/>
    <w:rsid w:val="00B34C43"/>
    <w:rsid w:val="00B36895"/>
    <w:rsid w:val="00B40316"/>
    <w:rsid w:val="00B46053"/>
    <w:rsid w:val="00B471D2"/>
    <w:rsid w:val="00B54C4A"/>
    <w:rsid w:val="00B557D6"/>
    <w:rsid w:val="00B56A03"/>
    <w:rsid w:val="00B607CB"/>
    <w:rsid w:val="00B60B8F"/>
    <w:rsid w:val="00B63942"/>
    <w:rsid w:val="00B66773"/>
    <w:rsid w:val="00B72A8D"/>
    <w:rsid w:val="00B748B8"/>
    <w:rsid w:val="00B77F66"/>
    <w:rsid w:val="00B801AC"/>
    <w:rsid w:val="00B81044"/>
    <w:rsid w:val="00B84C70"/>
    <w:rsid w:val="00B8585F"/>
    <w:rsid w:val="00B87FBC"/>
    <w:rsid w:val="00B90A3B"/>
    <w:rsid w:val="00B97FB3"/>
    <w:rsid w:val="00BA0067"/>
    <w:rsid w:val="00BA4C45"/>
    <w:rsid w:val="00BA571E"/>
    <w:rsid w:val="00BA794F"/>
    <w:rsid w:val="00BB2E8A"/>
    <w:rsid w:val="00BB35EC"/>
    <w:rsid w:val="00BC28E5"/>
    <w:rsid w:val="00BC400B"/>
    <w:rsid w:val="00BC44B5"/>
    <w:rsid w:val="00BC4714"/>
    <w:rsid w:val="00BD1676"/>
    <w:rsid w:val="00BD1C86"/>
    <w:rsid w:val="00BD6041"/>
    <w:rsid w:val="00BE21F5"/>
    <w:rsid w:val="00BE2342"/>
    <w:rsid w:val="00BE7262"/>
    <w:rsid w:val="00BF21B3"/>
    <w:rsid w:val="00BF3BC8"/>
    <w:rsid w:val="00BF3C5F"/>
    <w:rsid w:val="00BF42F6"/>
    <w:rsid w:val="00BF4442"/>
    <w:rsid w:val="00BF6FB2"/>
    <w:rsid w:val="00C039D0"/>
    <w:rsid w:val="00C045F9"/>
    <w:rsid w:val="00C126A9"/>
    <w:rsid w:val="00C12BE5"/>
    <w:rsid w:val="00C13CB9"/>
    <w:rsid w:val="00C15639"/>
    <w:rsid w:val="00C1798F"/>
    <w:rsid w:val="00C20798"/>
    <w:rsid w:val="00C214C4"/>
    <w:rsid w:val="00C220F4"/>
    <w:rsid w:val="00C22E81"/>
    <w:rsid w:val="00C267A9"/>
    <w:rsid w:val="00C32A8B"/>
    <w:rsid w:val="00C41103"/>
    <w:rsid w:val="00C43E0C"/>
    <w:rsid w:val="00C559A9"/>
    <w:rsid w:val="00C56230"/>
    <w:rsid w:val="00C576D1"/>
    <w:rsid w:val="00C626F6"/>
    <w:rsid w:val="00C64994"/>
    <w:rsid w:val="00C732E7"/>
    <w:rsid w:val="00C735F1"/>
    <w:rsid w:val="00C75C5B"/>
    <w:rsid w:val="00C8587D"/>
    <w:rsid w:val="00C85CFE"/>
    <w:rsid w:val="00C91854"/>
    <w:rsid w:val="00C93263"/>
    <w:rsid w:val="00C9678B"/>
    <w:rsid w:val="00CA25D2"/>
    <w:rsid w:val="00CA33DC"/>
    <w:rsid w:val="00CA6205"/>
    <w:rsid w:val="00CA6607"/>
    <w:rsid w:val="00CB1183"/>
    <w:rsid w:val="00CB478C"/>
    <w:rsid w:val="00CB5147"/>
    <w:rsid w:val="00CB5D0E"/>
    <w:rsid w:val="00CB7CB6"/>
    <w:rsid w:val="00CD1B83"/>
    <w:rsid w:val="00CD2985"/>
    <w:rsid w:val="00CD5043"/>
    <w:rsid w:val="00CD7C6B"/>
    <w:rsid w:val="00CE1FD0"/>
    <w:rsid w:val="00CE41A4"/>
    <w:rsid w:val="00CE5AA3"/>
    <w:rsid w:val="00CF2429"/>
    <w:rsid w:val="00CF24E3"/>
    <w:rsid w:val="00CF39D9"/>
    <w:rsid w:val="00CF6338"/>
    <w:rsid w:val="00CF7BD7"/>
    <w:rsid w:val="00D02867"/>
    <w:rsid w:val="00D0436C"/>
    <w:rsid w:val="00D04DDA"/>
    <w:rsid w:val="00D05375"/>
    <w:rsid w:val="00D073FF"/>
    <w:rsid w:val="00D13F74"/>
    <w:rsid w:val="00D20932"/>
    <w:rsid w:val="00D2140B"/>
    <w:rsid w:val="00D3311D"/>
    <w:rsid w:val="00D340DA"/>
    <w:rsid w:val="00D34815"/>
    <w:rsid w:val="00D36946"/>
    <w:rsid w:val="00D40365"/>
    <w:rsid w:val="00D425F3"/>
    <w:rsid w:val="00D426CC"/>
    <w:rsid w:val="00D5082F"/>
    <w:rsid w:val="00D50A0B"/>
    <w:rsid w:val="00D50F5A"/>
    <w:rsid w:val="00D519DB"/>
    <w:rsid w:val="00D52E18"/>
    <w:rsid w:val="00D531B4"/>
    <w:rsid w:val="00D551F9"/>
    <w:rsid w:val="00D55628"/>
    <w:rsid w:val="00D622EC"/>
    <w:rsid w:val="00D6524A"/>
    <w:rsid w:val="00D65687"/>
    <w:rsid w:val="00D65BB8"/>
    <w:rsid w:val="00D669A5"/>
    <w:rsid w:val="00D71AF7"/>
    <w:rsid w:val="00D72E61"/>
    <w:rsid w:val="00D72EFB"/>
    <w:rsid w:val="00D7517E"/>
    <w:rsid w:val="00D75ED4"/>
    <w:rsid w:val="00D81BB6"/>
    <w:rsid w:val="00D83F10"/>
    <w:rsid w:val="00D86632"/>
    <w:rsid w:val="00D95D33"/>
    <w:rsid w:val="00D975BD"/>
    <w:rsid w:val="00DA2633"/>
    <w:rsid w:val="00DA5064"/>
    <w:rsid w:val="00DA5A8E"/>
    <w:rsid w:val="00DA6074"/>
    <w:rsid w:val="00DB1E16"/>
    <w:rsid w:val="00DB3618"/>
    <w:rsid w:val="00DB532F"/>
    <w:rsid w:val="00DB5842"/>
    <w:rsid w:val="00DB60B3"/>
    <w:rsid w:val="00DC0292"/>
    <w:rsid w:val="00DC135A"/>
    <w:rsid w:val="00DC2229"/>
    <w:rsid w:val="00DC65C2"/>
    <w:rsid w:val="00DD083A"/>
    <w:rsid w:val="00DD1AAB"/>
    <w:rsid w:val="00DD2027"/>
    <w:rsid w:val="00DD61EA"/>
    <w:rsid w:val="00DD6D98"/>
    <w:rsid w:val="00DE027E"/>
    <w:rsid w:val="00DE3473"/>
    <w:rsid w:val="00DE473F"/>
    <w:rsid w:val="00DE62DB"/>
    <w:rsid w:val="00DE6523"/>
    <w:rsid w:val="00DF0F48"/>
    <w:rsid w:val="00DF17A4"/>
    <w:rsid w:val="00DF4B36"/>
    <w:rsid w:val="00DF617C"/>
    <w:rsid w:val="00E002B6"/>
    <w:rsid w:val="00E025A3"/>
    <w:rsid w:val="00E02DDE"/>
    <w:rsid w:val="00E04BF6"/>
    <w:rsid w:val="00E10B8B"/>
    <w:rsid w:val="00E115A7"/>
    <w:rsid w:val="00E14AA1"/>
    <w:rsid w:val="00E16F18"/>
    <w:rsid w:val="00E2442D"/>
    <w:rsid w:val="00E30B50"/>
    <w:rsid w:val="00E3235D"/>
    <w:rsid w:val="00E32D5C"/>
    <w:rsid w:val="00E4114B"/>
    <w:rsid w:val="00E513FA"/>
    <w:rsid w:val="00E51A99"/>
    <w:rsid w:val="00E51FF9"/>
    <w:rsid w:val="00E5745E"/>
    <w:rsid w:val="00E579DF"/>
    <w:rsid w:val="00E628FB"/>
    <w:rsid w:val="00E66847"/>
    <w:rsid w:val="00E714E6"/>
    <w:rsid w:val="00E74419"/>
    <w:rsid w:val="00E7664D"/>
    <w:rsid w:val="00E82112"/>
    <w:rsid w:val="00E83180"/>
    <w:rsid w:val="00E861CC"/>
    <w:rsid w:val="00E86839"/>
    <w:rsid w:val="00E901A1"/>
    <w:rsid w:val="00E9024D"/>
    <w:rsid w:val="00E90C27"/>
    <w:rsid w:val="00E925ED"/>
    <w:rsid w:val="00E93348"/>
    <w:rsid w:val="00E93349"/>
    <w:rsid w:val="00E936CE"/>
    <w:rsid w:val="00E944EC"/>
    <w:rsid w:val="00E953FC"/>
    <w:rsid w:val="00E9752F"/>
    <w:rsid w:val="00EA2851"/>
    <w:rsid w:val="00EA292F"/>
    <w:rsid w:val="00EA2DD3"/>
    <w:rsid w:val="00EA6277"/>
    <w:rsid w:val="00EA7EB1"/>
    <w:rsid w:val="00EB0402"/>
    <w:rsid w:val="00EB1750"/>
    <w:rsid w:val="00EB5050"/>
    <w:rsid w:val="00EB5B09"/>
    <w:rsid w:val="00EB62E0"/>
    <w:rsid w:val="00EB73D2"/>
    <w:rsid w:val="00EB7BA8"/>
    <w:rsid w:val="00EC036B"/>
    <w:rsid w:val="00ED3FE5"/>
    <w:rsid w:val="00ED409E"/>
    <w:rsid w:val="00ED7F52"/>
    <w:rsid w:val="00EE4CB7"/>
    <w:rsid w:val="00EE62E2"/>
    <w:rsid w:val="00EE6F90"/>
    <w:rsid w:val="00EF07F3"/>
    <w:rsid w:val="00EF0A8F"/>
    <w:rsid w:val="00EF2539"/>
    <w:rsid w:val="00EF3304"/>
    <w:rsid w:val="00F00575"/>
    <w:rsid w:val="00F03486"/>
    <w:rsid w:val="00F04FAA"/>
    <w:rsid w:val="00F11EB6"/>
    <w:rsid w:val="00F1299F"/>
    <w:rsid w:val="00F16041"/>
    <w:rsid w:val="00F166A2"/>
    <w:rsid w:val="00F34438"/>
    <w:rsid w:val="00F373CF"/>
    <w:rsid w:val="00F416FD"/>
    <w:rsid w:val="00F42007"/>
    <w:rsid w:val="00F4316A"/>
    <w:rsid w:val="00F445DB"/>
    <w:rsid w:val="00F45DD6"/>
    <w:rsid w:val="00F461E7"/>
    <w:rsid w:val="00F502B6"/>
    <w:rsid w:val="00F52E40"/>
    <w:rsid w:val="00F53240"/>
    <w:rsid w:val="00F610E0"/>
    <w:rsid w:val="00F70027"/>
    <w:rsid w:val="00F71C0B"/>
    <w:rsid w:val="00F80EEA"/>
    <w:rsid w:val="00F8334D"/>
    <w:rsid w:val="00F8370B"/>
    <w:rsid w:val="00F935CC"/>
    <w:rsid w:val="00F97882"/>
    <w:rsid w:val="00FA141F"/>
    <w:rsid w:val="00FA1747"/>
    <w:rsid w:val="00FA38A9"/>
    <w:rsid w:val="00FA6368"/>
    <w:rsid w:val="00FB165F"/>
    <w:rsid w:val="00FB45C0"/>
    <w:rsid w:val="00FB595C"/>
    <w:rsid w:val="00FB6013"/>
    <w:rsid w:val="00FB7D66"/>
    <w:rsid w:val="00FC1A1A"/>
    <w:rsid w:val="00FC1A22"/>
    <w:rsid w:val="00FC2E64"/>
    <w:rsid w:val="00FC52F6"/>
    <w:rsid w:val="00FC649E"/>
    <w:rsid w:val="00FC6B72"/>
    <w:rsid w:val="00FD6CEC"/>
    <w:rsid w:val="00FE002A"/>
    <w:rsid w:val="00FE5151"/>
    <w:rsid w:val="00FE7264"/>
    <w:rsid w:val="00FE7301"/>
    <w:rsid w:val="00FE7967"/>
    <w:rsid w:val="00FE7C97"/>
    <w:rsid w:val="00FF0DEB"/>
    <w:rsid w:val="00FF2C5E"/>
    <w:rsid w:val="00FF4613"/>
    <w:rsid w:val="00FF7D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D55"/>
    <w:pPr>
      <w:spacing w:after="160" w:line="259" w:lineRule="auto"/>
      <w:jc w:val="left"/>
    </w:pPr>
  </w:style>
  <w:style w:type="paragraph" w:styleId="1">
    <w:name w:val="heading 1"/>
    <w:basedOn w:val="a"/>
    <w:link w:val="10"/>
    <w:uiPriority w:val="9"/>
    <w:qFormat/>
    <w:rsid w:val="00DC02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C02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C0292"/>
    <w:pPr>
      <w:keepNext/>
      <w:keepLines/>
      <w:spacing w:before="200" w:after="0" w:line="360" w:lineRule="auto"/>
      <w:jc w:val="both"/>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0F00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uiPriority w:val="99"/>
    <w:rsid w:val="00EF0A8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EF0A8F"/>
    <w:rPr>
      <w:rFonts w:ascii="Times New Roman" w:hAnsi="Times New Roman" w:cs="Times New Roman"/>
      <w:sz w:val="26"/>
      <w:szCs w:val="26"/>
    </w:rPr>
  </w:style>
  <w:style w:type="paragraph" w:styleId="a3">
    <w:name w:val="Normal (Web)"/>
    <w:basedOn w:val="a"/>
    <w:uiPriority w:val="99"/>
    <w:unhideWhenUsed/>
    <w:rsid w:val="00EF0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A2C59"/>
    <w:rPr>
      <w:color w:val="0000FF"/>
      <w:u w:val="single"/>
    </w:rPr>
  </w:style>
  <w:style w:type="table" w:styleId="a5">
    <w:name w:val="Table Grid"/>
    <w:basedOn w:val="a1"/>
    <w:uiPriority w:val="59"/>
    <w:rsid w:val="005A2C5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DC02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C029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DC0292"/>
    <w:rPr>
      <w:rFonts w:asciiTheme="majorHAnsi" w:eastAsiaTheme="majorEastAsia" w:hAnsiTheme="majorHAnsi" w:cstheme="majorBidi"/>
      <w:b/>
      <w:bCs/>
      <w:color w:val="4F81BD" w:themeColor="accent1"/>
    </w:rPr>
  </w:style>
  <w:style w:type="character" w:customStyle="1" w:styleId="mw-editsection-bracket">
    <w:name w:val="mw-editsection-bracket"/>
    <w:basedOn w:val="a0"/>
    <w:rsid w:val="00DC0292"/>
  </w:style>
  <w:style w:type="character" w:customStyle="1" w:styleId="mw-editsection-divider">
    <w:name w:val="mw-editsection-divider"/>
    <w:basedOn w:val="a0"/>
    <w:rsid w:val="00DC0292"/>
  </w:style>
  <w:style w:type="character" w:customStyle="1" w:styleId="apple-converted-space">
    <w:name w:val="apple-converted-space"/>
    <w:basedOn w:val="a0"/>
    <w:rsid w:val="00DC0292"/>
  </w:style>
  <w:style w:type="character" w:customStyle="1" w:styleId="mw-headline">
    <w:name w:val="mw-headline"/>
    <w:basedOn w:val="a0"/>
    <w:rsid w:val="00DC0292"/>
  </w:style>
  <w:style w:type="paragraph" w:styleId="a6">
    <w:name w:val="Balloon Text"/>
    <w:basedOn w:val="a"/>
    <w:link w:val="a7"/>
    <w:uiPriority w:val="99"/>
    <w:semiHidden/>
    <w:unhideWhenUsed/>
    <w:rsid w:val="00DC02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0292"/>
    <w:rPr>
      <w:rFonts w:ascii="Tahoma" w:hAnsi="Tahoma" w:cs="Tahoma"/>
      <w:sz w:val="16"/>
      <w:szCs w:val="16"/>
    </w:rPr>
  </w:style>
  <w:style w:type="paragraph" w:styleId="a8">
    <w:name w:val="No Spacing"/>
    <w:uiPriority w:val="1"/>
    <w:qFormat/>
    <w:rsid w:val="002A6D56"/>
    <w:pPr>
      <w:spacing w:line="240" w:lineRule="auto"/>
      <w:jc w:val="left"/>
    </w:pPr>
  </w:style>
  <w:style w:type="paragraph" w:styleId="a9">
    <w:name w:val="header"/>
    <w:basedOn w:val="a"/>
    <w:link w:val="aa"/>
    <w:uiPriority w:val="99"/>
    <w:semiHidden/>
    <w:unhideWhenUsed/>
    <w:rsid w:val="00E7441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74419"/>
  </w:style>
  <w:style w:type="paragraph" w:styleId="ab">
    <w:name w:val="footer"/>
    <w:basedOn w:val="a"/>
    <w:link w:val="ac"/>
    <w:uiPriority w:val="99"/>
    <w:unhideWhenUsed/>
    <w:rsid w:val="00E7441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74419"/>
  </w:style>
  <w:style w:type="character" w:customStyle="1" w:styleId="60">
    <w:name w:val="Заголовок 6 Знак"/>
    <w:basedOn w:val="a0"/>
    <w:link w:val="6"/>
    <w:uiPriority w:val="9"/>
    <w:semiHidden/>
    <w:rsid w:val="000F0075"/>
    <w:rPr>
      <w:rFonts w:asciiTheme="majorHAnsi" w:eastAsiaTheme="majorEastAsia" w:hAnsiTheme="majorHAnsi" w:cstheme="majorBidi"/>
      <w:i/>
      <w:iCs/>
      <w:color w:val="243F60" w:themeColor="accent1" w:themeShade="7F"/>
    </w:rPr>
  </w:style>
  <w:style w:type="character" w:customStyle="1" w:styleId="post-date">
    <w:name w:val="post-date"/>
    <w:basedOn w:val="a0"/>
    <w:rsid w:val="000F0075"/>
  </w:style>
  <w:style w:type="character" w:customStyle="1" w:styleId="post-author">
    <w:name w:val="post-author"/>
    <w:basedOn w:val="a0"/>
    <w:rsid w:val="000F0075"/>
  </w:style>
  <w:style w:type="character" w:styleId="ad">
    <w:name w:val="Emphasis"/>
    <w:basedOn w:val="a0"/>
    <w:uiPriority w:val="20"/>
    <w:qFormat/>
    <w:rsid w:val="000F0075"/>
    <w:rPr>
      <w:i/>
      <w:iCs/>
    </w:rPr>
  </w:style>
  <w:style w:type="character" w:customStyle="1" w:styleId="grame">
    <w:name w:val="grame"/>
    <w:basedOn w:val="a0"/>
    <w:rsid w:val="000F0075"/>
  </w:style>
  <w:style w:type="paragraph" w:styleId="21">
    <w:name w:val="List 2"/>
    <w:basedOn w:val="a"/>
    <w:rsid w:val="007B3172"/>
    <w:pPr>
      <w:spacing w:after="0" w:line="240" w:lineRule="auto"/>
      <w:ind w:left="566" w:hanging="283"/>
    </w:pPr>
    <w:rPr>
      <w:rFonts w:ascii="Times New Roman" w:eastAsia="Times New Roman" w:hAnsi="Times New Roman" w:cs="Times New Roman"/>
      <w:sz w:val="24"/>
      <w:szCs w:val="24"/>
      <w:lang w:eastAsia="ru-RU"/>
    </w:rPr>
  </w:style>
  <w:style w:type="paragraph" w:customStyle="1" w:styleId="suggestionsbox">
    <w:name w:val="suggestionsbox"/>
    <w:basedOn w:val="a"/>
    <w:rsid w:val="00522991"/>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character" w:customStyle="1" w:styleId="FontStyle25">
    <w:name w:val="Font Style25"/>
    <w:uiPriority w:val="99"/>
    <w:rsid w:val="004E2CAE"/>
    <w:rPr>
      <w:rFonts w:ascii="Times New Roman" w:hAnsi="Times New Roman" w:cs="Times New Roman"/>
      <w:sz w:val="22"/>
      <w:szCs w:val="22"/>
    </w:rPr>
  </w:style>
  <w:style w:type="paragraph" w:styleId="ae">
    <w:name w:val="List Paragraph"/>
    <w:basedOn w:val="a"/>
    <w:uiPriority w:val="34"/>
    <w:qFormat/>
    <w:rsid w:val="00210A26"/>
    <w:pPr>
      <w:spacing w:after="200" w:line="276" w:lineRule="auto"/>
      <w:ind w:left="720"/>
      <w:contextualSpacing/>
    </w:pPr>
    <w:rPr>
      <w:rFonts w:ascii="Calibri" w:eastAsia="Calibri" w:hAnsi="Calibri" w:cs="Times New Roman"/>
    </w:rPr>
  </w:style>
  <w:style w:type="character" w:styleId="af">
    <w:name w:val="Strong"/>
    <w:basedOn w:val="a0"/>
    <w:uiPriority w:val="22"/>
    <w:qFormat/>
    <w:rsid w:val="00DB36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D55"/>
    <w:pPr>
      <w:spacing w:after="160" w:line="259" w:lineRule="auto"/>
      <w:jc w:val="left"/>
    </w:pPr>
  </w:style>
  <w:style w:type="paragraph" w:styleId="1">
    <w:name w:val="heading 1"/>
    <w:basedOn w:val="a"/>
    <w:link w:val="10"/>
    <w:uiPriority w:val="9"/>
    <w:qFormat/>
    <w:rsid w:val="00DC02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C02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C0292"/>
    <w:pPr>
      <w:keepNext/>
      <w:keepLines/>
      <w:spacing w:before="200" w:after="0" w:line="360" w:lineRule="auto"/>
      <w:jc w:val="both"/>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0F00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uiPriority w:val="99"/>
    <w:rsid w:val="00EF0A8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EF0A8F"/>
    <w:rPr>
      <w:rFonts w:ascii="Times New Roman" w:hAnsi="Times New Roman" w:cs="Times New Roman"/>
      <w:sz w:val="26"/>
      <w:szCs w:val="26"/>
    </w:rPr>
  </w:style>
  <w:style w:type="paragraph" w:styleId="a3">
    <w:name w:val="Normal (Web)"/>
    <w:basedOn w:val="a"/>
    <w:uiPriority w:val="99"/>
    <w:unhideWhenUsed/>
    <w:rsid w:val="00EF0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A2C59"/>
    <w:rPr>
      <w:color w:val="0000FF"/>
      <w:u w:val="single"/>
    </w:rPr>
  </w:style>
  <w:style w:type="table" w:styleId="a5">
    <w:name w:val="Table Grid"/>
    <w:basedOn w:val="a1"/>
    <w:uiPriority w:val="59"/>
    <w:rsid w:val="005A2C5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DC02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C029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DC0292"/>
    <w:rPr>
      <w:rFonts w:asciiTheme="majorHAnsi" w:eastAsiaTheme="majorEastAsia" w:hAnsiTheme="majorHAnsi" w:cstheme="majorBidi"/>
      <w:b/>
      <w:bCs/>
      <w:color w:val="4F81BD" w:themeColor="accent1"/>
    </w:rPr>
  </w:style>
  <w:style w:type="character" w:customStyle="1" w:styleId="mw-editsection-bracket">
    <w:name w:val="mw-editsection-bracket"/>
    <w:basedOn w:val="a0"/>
    <w:rsid w:val="00DC0292"/>
  </w:style>
  <w:style w:type="character" w:customStyle="1" w:styleId="mw-editsection-divider">
    <w:name w:val="mw-editsection-divider"/>
    <w:basedOn w:val="a0"/>
    <w:rsid w:val="00DC0292"/>
  </w:style>
  <w:style w:type="character" w:customStyle="1" w:styleId="apple-converted-space">
    <w:name w:val="apple-converted-space"/>
    <w:basedOn w:val="a0"/>
    <w:rsid w:val="00DC0292"/>
  </w:style>
  <w:style w:type="character" w:customStyle="1" w:styleId="mw-headline">
    <w:name w:val="mw-headline"/>
    <w:basedOn w:val="a0"/>
    <w:rsid w:val="00DC0292"/>
  </w:style>
  <w:style w:type="paragraph" w:styleId="a6">
    <w:name w:val="Balloon Text"/>
    <w:basedOn w:val="a"/>
    <w:link w:val="a7"/>
    <w:uiPriority w:val="99"/>
    <w:semiHidden/>
    <w:unhideWhenUsed/>
    <w:rsid w:val="00DC02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0292"/>
    <w:rPr>
      <w:rFonts w:ascii="Tahoma" w:hAnsi="Tahoma" w:cs="Tahoma"/>
      <w:sz w:val="16"/>
      <w:szCs w:val="16"/>
    </w:rPr>
  </w:style>
  <w:style w:type="paragraph" w:styleId="a8">
    <w:name w:val="No Spacing"/>
    <w:uiPriority w:val="1"/>
    <w:qFormat/>
    <w:rsid w:val="002A6D56"/>
    <w:pPr>
      <w:spacing w:line="240" w:lineRule="auto"/>
      <w:jc w:val="left"/>
    </w:pPr>
  </w:style>
  <w:style w:type="paragraph" w:styleId="a9">
    <w:name w:val="header"/>
    <w:basedOn w:val="a"/>
    <w:link w:val="aa"/>
    <w:uiPriority w:val="99"/>
    <w:semiHidden/>
    <w:unhideWhenUsed/>
    <w:rsid w:val="00E7441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74419"/>
  </w:style>
  <w:style w:type="paragraph" w:styleId="ab">
    <w:name w:val="footer"/>
    <w:basedOn w:val="a"/>
    <w:link w:val="ac"/>
    <w:uiPriority w:val="99"/>
    <w:unhideWhenUsed/>
    <w:rsid w:val="00E7441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74419"/>
  </w:style>
  <w:style w:type="character" w:customStyle="1" w:styleId="60">
    <w:name w:val="Заголовок 6 Знак"/>
    <w:basedOn w:val="a0"/>
    <w:link w:val="6"/>
    <w:uiPriority w:val="9"/>
    <w:semiHidden/>
    <w:rsid w:val="000F0075"/>
    <w:rPr>
      <w:rFonts w:asciiTheme="majorHAnsi" w:eastAsiaTheme="majorEastAsia" w:hAnsiTheme="majorHAnsi" w:cstheme="majorBidi"/>
      <w:i/>
      <w:iCs/>
      <w:color w:val="243F60" w:themeColor="accent1" w:themeShade="7F"/>
    </w:rPr>
  </w:style>
  <w:style w:type="character" w:customStyle="1" w:styleId="post-date">
    <w:name w:val="post-date"/>
    <w:basedOn w:val="a0"/>
    <w:rsid w:val="000F0075"/>
  </w:style>
  <w:style w:type="character" w:customStyle="1" w:styleId="post-author">
    <w:name w:val="post-author"/>
    <w:basedOn w:val="a0"/>
    <w:rsid w:val="000F0075"/>
  </w:style>
  <w:style w:type="character" w:styleId="ad">
    <w:name w:val="Emphasis"/>
    <w:basedOn w:val="a0"/>
    <w:uiPriority w:val="20"/>
    <w:qFormat/>
    <w:rsid w:val="000F0075"/>
    <w:rPr>
      <w:i/>
      <w:iCs/>
    </w:rPr>
  </w:style>
  <w:style w:type="character" w:customStyle="1" w:styleId="grame">
    <w:name w:val="grame"/>
    <w:basedOn w:val="a0"/>
    <w:rsid w:val="000F0075"/>
  </w:style>
  <w:style w:type="paragraph" w:styleId="21">
    <w:name w:val="List 2"/>
    <w:basedOn w:val="a"/>
    <w:rsid w:val="007B3172"/>
    <w:pPr>
      <w:spacing w:after="0" w:line="240" w:lineRule="auto"/>
      <w:ind w:left="566" w:hanging="283"/>
    </w:pPr>
    <w:rPr>
      <w:rFonts w:ascii="Times New Roman" w:eastAsia="Times New Roman" w:hAnsi="Times New Roman" w:cs="Times New Roman"/>
      <w:sz w:val="24"/>
      <w:szCs w:val="24"/>
      <w:lang w:eastAsia="ru-RU"/>
    </w:rPr>
  </w:style>
  <w:style w:type="paragraph" w:customStyle="1" w:styleId="suggestionsbox">
    <w:name w:val="suggestionsbox"/>
    <w:basedOn w:val="a"/>
    <w:rsid w:val="00522991"/>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6223849">
      <w:bodyDiv w:val="1"/>
      <w:marLeft w:val="0"/>
      <w:marRight w:val="0"/>
      <w:marTop w:val="0"/>
      <w:marBottom w:val="0"/>
      <w:divBdr>
        <w:top w:val="none" w:sz="0" w:space="0" w:color="auto"/>
        <w:left w:val="none" w:sz="0" w:space="0" w:color="auto"/>
        <w:bottom w:val="none" w:sz="0" w:space="0" w:color="auto"/>
        <w:right w:val="none" w:sz="0" w:space="0" w:color="auto"/>
      </w:divBdr>
      <w:divsChild>
        <w:div w:id="994724506">
          <w:marLeft w:val="432"/>
          <w:marRight w:val="0"/>
          <w:marTop w:val="154"/>
          <w:marBottom w:val="0"/>
          <w:divBdr>
            <w:top w:val="none" w:sz="0" w:space="0" w:color="auto"/>
            <w:left w:val="none" w:sz="0" w:space="0" w:color="auto"/>
            <w:bottom w:val="none" w:sz="0" w:space="0" w:color="auto"/>
            <w:right w:val="none" w:sz="0" w:space="0" w:color="auto"/>
          </w:divBdr>
        </w:div>
      </w:divsChild>
    </w:div>
    <w:div w:id="143207934">
      <w:bodyDiv w:val="1"/>
      <w:marLeft w:val="0"/>
      <w:marRight w:val="0"/>
      <w:marTop w:val="0"/>
      <w:marBottom w:val="0"/>
      <w:divBdr>
        <w:top w:val="none" w:sz="0" w:space="0" w:color="auto"/>
        <w:left w:val="none" w:sz="0" w:space="0" w:color="auto"/>
        <w:bottom w:val="none" w:sz="0" w:space="0" w:color="auto"/>
        <w:right w:val="none" w:sz="0" w:space="0" w:color="auto"/>
      </w:divBdr>
    </w:div>
    <w:div w:id="188689571">
      <w:bodyDiv w:val="1"/>
      <w:marLeft w:val="0"/>
      <w:marRight w:val="0"/>
      <w:marTop w:val="0"/>
      <w:marBottom w:val="0"/>
      <w:divBdr>
        <w:top w:val="none" w:sz="0" w:space="0" w:color="auto"/>
        <w:left w:val="none" w:sz="0" w:space="0" w:color="auto"/>
        <w:bottom w:val="none" w:sz="0" w:space="0" w:color="auto"/>
        <w:right w:val="none" w:sz="0" w:space="0" w:color="auto"/>
      </w:divBdr>
      <w:divsChild>
        <w:div w:id="242954734">
          <w:marLeft w:val="547"/>
          <w:marRight w:val="0"/>
          <w:marTop w:val="134"/>
          <w:marBottom w:val="0"/>
          <w:divBdr>
            <w:top w:val="none" w:sz="0" w:space="0" w:color="auto"/>
            <w:left w:val="none" w:sz="0" w:space="0" w:color="auto"/>
            <w:bottom w:val="none" w:sz="0" w:space="0" w:color="auto"/>
            <w:right w:val="none" w:sz="0" w:space="0" w:color="auto"/>
          </w:divBdr>
        </w:div>
      </w:divsChild>
    </w:div>
    <w:div w:id="213084260">
      <w:bodyDiv w:val="1"/>
      <w:marLeft w:val="0"/>
      <w:marRight w:val="0"/>
      <w:marTop w:val="0"/>
      <w:marBottom w:val="0"/>
      <w:divBdr>
        <w:top w:val="none" w:sz="0" w:space="0" w:color="auto"/>
        <w:left w:val="none" w:sz="0" w:space="0" w:color="auto"/>
        <w:bottom w:val="none" w:sz="0" w:space="0" w:color="auto"/>
        <w:right w:val="none" w:sz="0" w:space="0" w:color="auto"/>
      </w:divBdr>
      <w:divsChild>
        <w:div w:id="890965774">
          <w:marLeft w:val="432"/>
          <w:marRight w:val="0"/>
          <w:marTop w:val="173"/>
          <w:marBottom w:val="0"/>
          <w:divBdr>
            <w:top w:val="none" w:sz="0" w:space="0" w:color="auto"/>
            <w:left w:val="none" w:sz="0" w:space="0" w:color="auto"/>
            <w:bottom w:val="none" w:sz="0" w:space="0" w:color="auto"/>
            <w:right w:val="none" w:sz="0" w:space="0" w:color="auto"/>
          </w:divBdr>
        </w:div>
      </w:divsChild>
    </w:div>
    <w:div w:id="217403586">
      <w:bodyDiv w:val="1"/>
      <w:marLeft w:val="0"/>
      <w:marRight w:val="0"/>
      <w:marTop w:val="0"/>
      <w:marBottom w:val="0"/>
      <w:divBdr>
        <w:top w:val="none" w:sz="0" w:space="0" w:color="auto"/>
        <w:left w:val="none" w:sz="0" w:space="0" w:color="auto"/>
        <w:bottom w:val="none" w:sz="0" w:space="0" w:color="auto"/>
        <w:right w:val="none" w:sz="0" w:space="0" w:color="auto"/>
      </w:divBdr>
    </w:div>
    <w:div w:id="258492403">
      <w:bodyDiv w:val="1"/>
      <w:marLeft w:val="0"/>
      <w:marRight w:val="0"/>
      <w:marTop w:val="0"/>
      <w:marBottom w:val="0"/>
      <w:divBdr>
        <w:top w:val="none" w:sz="0" w:space="0" w:color="auto"/>
        <w:left w:val="none" w:sz="0" w:space="0" w:color="auto"/>
        <w:bottom w:val="none" w:sz="0" w:space="0" w:color="auto"/>
        <w:right w:val="none" w:sz="0" w:space="0" w:color="auto"/>
      </w:divBdr>
    </w:div>
    <w:div w:id="594245133">
      <w:bodyDiv w:val="1"/>
      <w:marLeft w:val="0"/>
      <w:marRight w:val="0"/>
      <w:marTop w:val="0"/>
      <w:marBottom w:val="0"/>
      <w:divBdr>
        <w:top w:val="none" w:sz="0" w:space="0" w:color="auto"/>
        <w:left w:val="none" w:sz="0" w:space="0" w:color="auto"/>
        <w:bottom w:val="none" w:sz="0" w:space="0" w:color="auto"/>
        <w:right w:val="none" w:sz="0" w:space="0" w:color="auto"/>
      </w:divBdr>
    </w:div>
    <w:div w:id="754861197">
      <w:bodyDiv w:val="1"/>
      <w:marLeft w:val="0"/>
      <w:marRight w:val="0"/>
      <w:marTop w:val="0"/>
      <w:marBottom w:val="0"/>
      <w:divBdr>
        <w:top w:val="none" w:sz="0" w:space="0" w:color="auto"/>
        <w:left w:val="none" w:sz="0" w:space="0" w:color="auto"/>
        <w:bottom w:val="none" w:sz="0" w:space="0" w:color="auto"/>
        <w:right w:val="none" w:sz="0" w:space="0" w:color="auto"/>
      </w:divBdr>
      <w:divsChild>
        <w:div w:id="223373377">
          <w:marLeft w:val="432"/>
          <w:marRight w:val="0"/>
          <w:marTop w:val="154"/>
          <w:marBottom w:val="0"/>
          <w:divBdr>
            <w:top w:val="none" w:sz="0" w:space="0" w:color="auto"/>
            <w:left w:val="none" w:sz="0" w:space="0" w:color="auto"/>
            <w:bottom w:val="none" w:sz="0" w:space="0" w:color="auto"/>
            <w:right w:val="none" w:sz="0" w:space="0" w:color="auto"/>
          </w:divBdr>
        </w:div>
      </w:divsChild>
    </w:div>
    <w:div w:id="775563436">
      <w:bodyDiv w:val="1"/>
      <w:marLeft w:val="0"/>
      <w:marRight w:val="0"/>
      <w:marTop w:val="0"/>
      <w:marBottom w:val="0"/>
      <w:divBdr>
        <w:top w:val="none" w:sz="0" w:space="0" w:color="auto"/>
        <w:left w:val="none" w:sz="0" w:space="0" w:color="auto"/>
        <w:bottom w:val="none" w:sz="0" w:space="0" w:color="auto"/>
        <w:right w:val="none" w:sz="0" w:space="0" w:color="auto"/>
      </w:divBdr>
    </w:div>
    <w:div w:id="776752025">
      <w:bodyDiv w:val="1"/>
      <w:marLeft w:val="0"/>
      <w:marRight w:val="0"/>
      <w:marTop w:val="0"/>
      <w:marBottom w:val="0"/>
      <w:divBdr>
        <w:top w:val="none" w:sz="0" w:space="0" w:color="auto"/>
        <w:left w:val="none" w:sz="0" w:space="0" w:color="auto"/>
        <w:bottom w:val="none" w:sz="0" w:space="0" w:color="auto"/>
        <w:right w:val="none" w:sz="0" w:space="0" w:color="auto"/>
      </w:divBdr>
      <w:divsChild>
        <w:div w:id="787745336">
          <w:marLeft w:val="432"/>
          <w:marRight w:val="0"/>
          <w:marTop w:val="115"/>
          <w:marBottom w:val="0"/>
          <w:divBdr>
            <w:top w:val="none" w:sz="0" w:space="0" w:color="auto"/>
            <w:left w:val="none" w:sz="0" w:space="0" w:color="auto"/>
            <w:bottom w:val="none" w:sz="0" w:space="0" w:color="auto"/>
            <w:right w:val="none" w:sz="0" w:space="0" w:color="auto"/>
          </w:divBdr>
        </w:div>
        <w:div w:id="420613920">
          <w:marLeft w:val="432"/>
          <w:marRight w:val="0"/>
          <w:marTop w:val="115"/>
          <w:marBottom w:val="0"/>
          <w:divBdr>
            <w:top w:val="none" w:sz="0" w:space="0" w:color="auto"/>
            <w:left w:val="none" w:sz="0" w:space="0" w:color="auto"/>
            <w:bottom w:val="none" w:sz="0" w:space="0" w:color="auto"/>
            <w:right w:val="none" w:sz="0" w:space="0" w:color="auto"/>
          </w:divBdr>
        </w:div>
        <w:div w:id="993026883">
          <w:marLeft w:val="432"/>
          <w:marRight w:val="0"/>
          <w:marTop w:val="115"/>
          <w:marBottom w:val="0"/>
          <w:divBdr>
            <w:top w:val="none" w:sz="0" w:space="0" w:color="auto"/>
            <w:left w:val="none" w:sz="0" w:space="0" w:color="auto"/>
            <w:bottom w:val="none" w:sz="0" w:space="0" w:color="auto"/>
            <w:right w:val="none" w:sz="0" w:space="0" w:color="auto"/>
          </w:divBdr>
        </w:div>
      </w:divsChild>
    </w:div>
    <w:div w:id="821890829">
      <w:bodyDiv w:val="1"/>
      <w:marLeft w:val="0"/>
      <w:marRight w:val="0"/>
      <w:marTop w:val="0"/>
      <w:marBottom w:val="0"/>
      <w:divBdr>
        <w:top w:val="none" w:sz="0" w:space="0" w:color="auto"/>
        <w:left w:val="none" w:sz="0" w:space="0" w:color="auto"/>
        <w:bottom w:val="none" w:sz="0" w:space="0" w:color="auto"/>
        <w:right w:val="none" w:sz="0" w:space="0" w:color="auto"/>
      </w:divBdr>
      <w:divsChild>
        <w:div w:id="1596086670">
          <w:marLeft w:val="432"/>
          <w:marRight w:val="0"/>
          <w:marTop w:val="173"/>
          <w:marBottom w:val="0"/>
          <w:divBdr>
            <w:top w:val="none" w:sz="0" w:space="0" w:color="auto"/>
            <w:left w:val="none" w:sz="0" w:space="0" w:color="auto"/>
            <w:bottom w:val="none" w:sz="0" w:space="0" w:color="auto"/>
            <w:right w:val="none" w:sz="0" w:space="0" w:color="auto"/>
          </w:divBdr>
        </w:div>
      </w:divsChild>
    </w:div>
    <w:div w:id="913664420">
      <w:bodyDiv w:val="1"/>
      <w:marLeft w:val="0"/>
      <w:marRight w:val="0"/>
      <w:marTop w:val="0"/>
      <w:marBottom w:val="0"/>
      <w:divBdr>
        <w:top w:val="none" w:sz="0" w:space="0" w:color="auto"/>
        <w:left w:val="none" w:sz="0" w:space="0" w:color="auto"/>
        <w:bottom w:val="none" w:sz="0" w:space="0" w:color="auto"/>
        <w:right w:val="none" w:sz="0" w:space="0" w:color="auto"/>
      </w:divBdr>
    </w:div>
    <w:div w:id="942808298">
      <w:bodyDiv w:val="1"/>
      <w:marLeft w:val="0"/>
      <w:marRight w:val="0"/>
      <w:marTop w:val="0"/>
      <w:marBottom w:val="0"/>
      <w:divBdr>
        <w:top w:val="none" w:sz="0" w:space="0" w:color="auto"/>
        <w:left w:val="none" w:sz="0" w:space="0" w:color="auto"/>
        <w:bottom w:val="none" w:sz="0" w:space="0" w:color="auto"/>
        <w:right w:val="none" w:sz="0" w:space="0" w:color="auto"/>
      </w:divBdr>
      <w:divsChild>
        <w:div w:id="1185244825">
          <w:marLeft w:val="547"/>
          <w:marRight w:val="0"/>
          <w:marTop w:val="192"/>
          <w:marBottom w:val="0"/>
          <w:divBdr>
            <w:top w:val="none" w:sz="0" w:space="0" w:color="auto"/>
            <w:left w:val="none" w:sz="0" w:space="0" w:color="auto"/>
            <w:bottom w:val="none" w:sz="0" w:space="0" w:color="auto"/>
            <w:right w:val="none" w:sz="0" w:space="0" w:color="auto"/>
          </w:divBdr>
        </w:div>
        <w:div w:id="476193543">
          <w:marLeft w:val="547"/>
          <w:marRight w:val="0"/>
          <w:marTop w:val="192"/>
          <w:marBottom w:val="0"/>
          <w:divBdr>
            <w:top w:val="none" w:sz="0" w:space="0" w:color="auto"/>
            <w:left w:val="none" w:sz="0" w:space="0" w:color="auto"/>
            <w:bottom w:val="none" w:sz="0" w:space="0" w:color="auto"/>
            <w:right w:val="none" w:sz="0" w:space="0" w:color="auto"/>
          </w:divBdr>
        </w:div>
        <w:div w:id="1475180480">
          <w:marLeft w:val="547"/>
          <w:marRight w:val="0"/>
          <w:marTop w:val="192"/>
          <w:marBottom w:val="0"/>
          <w:divBdr>
            <w:top w:val="none" w:sz="0" w:space="0" w:color="auto"/>
            <w:left w:val="none" w:sz="0" w:space="0" w:color="auto"/>
            <w:bottom w:val="none" w:sz="0" w:space="0" w:color="auto"/>
            <w:right w:val="none" w:sz="0" w:space="0" w:color="auto"/>
          </w:divBdr>
        </w:div>
      </w:divsChild>
    </w:div>
    <w:div w:id="949748065">
      <w:bodyDiv w:val="1"/>
      <w:marLeft w:val="0"/>
      <w:marRight w:val="0"/>
      <w:marTop w:val="0"/>
      <w:marBottom w:val="0"/>
      <w:divBdr>
        <w:top w:val="none" w:sz="0" w:space="0" w:color="auto"/>
        <w:left w:val="none" w:sz="0" w:space="0" w:color="auto"/>
        <w:bottom w:val="none" w:sz="0" w:space="0" w:color="auto"/>
        <w:right w:val="none" w:sz="0" w:space="0" w:color="auto"/>
      </w:divBdr>
      <w:divsChild>
        <w:div w:id="1515873782">
          <w:marLeft w:val="547"/>
          <w:marRight w:val="0"/>
          <w:marTop w:val="125"/>
          <w:marBottom w:val="0"/>
          <w:divBdr>
            <w:top w:val="none" w:sz="0" w:space="0" w:color="auto"/>
            <w:left w:val="none" w:sz="0" w:space="0" w:color="auto"/>
            <w:bottom w:val="none" w:sz="0" w:space="0" w:color="auto"/>
            <w:right w:val="none" w:sz="0" w:space="0" w:color="auto"/>
          </w:divBdr>
        </w:div>
      </w:divsChild>
    </w:div>
    <w:div w:id="1032607299">
      <w:bodyDiv w:val="1"/>
      <w:marLeft w:val="0"/>
      <w:marRight w:val="0"/>
      <w:marTop w:val="0"/>
      <w:marBottom w:val="0"/>
      <w:divBdr>
        <w:top w:val="none" w:sz="0" w:space="0" w:color="auto"/>
        <w:left w:val="none" w:sz="0" w:space="0" w:color="auto"/>
        <w:bottom w:val="none" w:sz="0" w:space="0" w:color="auto"/>
        <w:right w:val="none" w:sz="0" w:space="0" w:color="auto"/>
      </w:divBdr>
    </w:div>
    <w:div w:id="1037700022">
      <w:bodyDiv w:val="1"/>
      <w:marLeft w:val="0"/>
      <w:marRight w:val="0"/>
      <w:marTop w:val="0"/>
      <w:marBottom w:val="0"/>
      <w:divBdr>
        <w:top w:val="none" w:sz="0" w:space="0" w:color="auto"/>
        <w:left w:val="none" w:sz="0" w:space="0" w:color="auto"/>
        <w:bottom w:val="none" w:sz="0" w:space="0" w:color="auto"/>
        <w:right w:val="none" w:sz="0" w:space="0" w:color="auto"/>
      </w:divBdr>
    </w:div>
    <w:div w:id="1101726688">
      <w:bodyDiv w:val="1"/>
      <w:marLeft w:val="0"/>
      <w:marRight w:val="0"/>
      <w:marTop w:val="0"/>
      <w:marBottom w:val="0"/>
      <w:divBdr>
        <w:top w:val="none" w:sz="0" w:space="0" w:color="auto"/>
        <w:left w:val="none" w:sz="0" w:space="0" w:color="auto"/>
        <w:bottom w:val="none" w:sz="0" w:space="0" w:color="auto"/>
        <w:right w:val="none" w:sz="0" w:space="0" w:color="auto"/>
      </w:divBdr>
      <w:divsChild>
        <w:div w:id="812141767">
          <w:marLeft w:val="547"/>
          <w:marRight w:val="0"/>
          <w:marTop w:val="115"/>
          <w:marBottom w:val="0"/>
          <w:divBdr>
            <w:top w:val="none" w:sz="0" w:space="0" w:color="auto"/>
            <w:left w:val="none" w:sz="0" w:space="0" w:color="auto"/>
            <w:bottom w:val="none" w:sz="0" w:space="0" w:color="auto"/>
            <w:right w:val="none" w:sz="0" w:space="0" w:color="auto"/>
          </w:divBdr>
        </w:div>
        <w:div w:id="245070799">
          <w:marLeft w:val="547"/>
          <w:marRight w:val="0"/>
          <w:marTop w:val="115"/>
          <w:marBottom w:val="0"/>
          <w:divBdr>
            <w:top w:val="none" w:sz="0" w:space="0" w:color="auto"/>
            <w:left w:val="none" w:sz="0" w:space="0" w:color="auto"/>
            <w:bottom w:val="none" w:sz="0" w:space="0" w:color="auto"/>
            <w:right w:val="none" w:sz="0" w:space="0" w:color="auto"/>
          </w:divBdr>
        </w:div>
        <w:div w:id="1382368100">
          <w:marLeft w:val="547"/>
          <w:marRight w:val="0"/>
          <w:marTop w:val="115"/>
          <w:marBottom w:val="0"/>
          <w:divBdr>
            <w:top w:val="none" w:sz="0" w:space="0" w:color="auto"/>
            <w:left w:val="none" w:sz="0" w:space="0" w:color="auto"/>
            <w:bottom w:val="none" w:sz="0" w:space="0" w:color="auto"/>
            <w:right w:val="none" w:sz="0" w:space="0" w:color="auto"/>
          </w:divBdr>
        </w:div>
        <w:div w:id="2095079232">
          <w:marLeft w:val="547"/>
          <w:marRight w:val="0"/>
          <w:marTop w:val="115"/>
          <w:marBottom w:val="0"/>
          <w:divBdr>
            <w:top w:val="none" w:sz="0" w:space="0" w:color="auto"/>
            <w:left w:val="none" w:sz="0" w:space="0" w:color="auto"/>
            <w:bottom w:val="none" w:sz="0" w:space="0" w:color="auto"/>
            <w:right w:val="none" w:sz="0" w:space="0" w:color="auto"/>
          </w:divBdr>
        </w:div>
      </w:divsChild>
    </w:div>
    <w:div w:id="1130242364">
      <w:bodyDiv w:val="1"/>
      <w:marLeft w:val="0"/>
      <w:marRight w:val="0"/>
      <w:marTop w:val="0"/>
      <w:marBottom w:val="0"/>
      <w:divBdr>
        <w:top w:val="none" w:sz="0" w:space="0" w:color="auto"/>
        <w:left w:val="none" w:sz="0" w:space="0" w:color="auto"/>
        <w:bottom w:val="none" w:sz="0" w:space="0" w:color="auto"/>
        <w:right w:val="none" w:sz="0" w:space="0" w:color="auto"/>
      </w:divBdr>
    </w:div>
    <w:div w:id="1186363682">
      <w:bodyDiv w:val="1"/>
      <w:marLeft w:val="0"/>
      <w:marRight w:val="0"/>
      <w:marTop w:val="0"/>
      <w:marBottom w:val="0"/>
      <w:divBdr>
        <w:top w:val="none" w:sz="0" w:space="0" w:color="auto"/>
        <w:left w:val="none" w:sz="0" w:space="0" w:color="auto"/>
        <w:bottom w:val="none" w:sz="0" w:space="0" w:color="auto"/>
        <w:right w:val="none" w:sz="0" w:space="0" w:color="auto"/>
      </w:divBdr>
    </w:div>
    <w:div w:id="1433470808">
      <w:bodyDiv w:val="1"/>
      <w:marLeft w:val="0"/>
      <w:marRight w:val="0"/>
      <w:marTop w:val="0"/>
      <w:marBottom w:val="0"/>
      <w:divBdr>
        <w:top w:val="none" w:sz="0" w:space="0" w:color="auto"/>
        <w:left w:val="none" w:sz="0" w:space="0" w:color="auto"/>
        <w:bottom w:val="none" w:sz="0" w:space="0" w:color="auto"/>
        <w:right w:val="none" w:sz="0" w:space="0" w:color="auto"/>
      </w:divBdr>
      <w:divsChild>
        <w:div w:id="801116983">
          <w:marLeft w:val="547"/>
          <w:marRight w:val="0"/>
          <w:marTop w:val="149"/>
          <w:marBottom w:val="0"/>
          <w:divBdr>
            <w:top w:val="none" w:sz="0" w:space="0" w:color="auto"/>
            <w:left w:val="none" w:sz="0" w:space="0" w:color="auto"/>
            <w:bottom w:val="none" w:sz="0" w:space="0" w:color="auto"/>
            <w:right w:val="none" w:sz="0" w:space="0" w:color="auto"/>
          </w:divBdr>
        </w:div>
        <w:div w:id="889729436">
          <w:marLeft w:val="547"/>
          <w:marRight w:val="0"/>
          <w:marTop w:val="149"/>
          <w:marBottom w:val="0"/>
          <w:divBdr>
            <w:top w:val="none" w:sz="0" w:space="0" w:color="auto"/>
            <w:left w:val="none" w:sz="0" w:space="0" w:color="auto"/>
            <w:bottom w:val="none" w:sz="0" w:space="0" w:color="auto"/>
            <w:right w:val="none" w:sz="0" w:space="0" w:color="auto"/>
          </w:divBdr>
        </w:div>
      </w:divsChild>
    </w:div>
    <w:div w:id="1537154705">
      <w:bodyDiv w:val="1"/>
      <w:marLeft w:val="0"/>
      <w:marRight w:val="0"/>
      <w:marTop w:val="0"/>
      <w:marBottom w:val="0"/>
      <w:divBdr>
        <w:top w:val="none" w:sz="0" w:space="0" w:color="auto"/>
        <w:left w:val="none" w:sz="0" w:space="0" w:color="auto"/>
        <w:bottom w:val="none" w:sz="0" w:space="0" w:color="auto"/>
        <w:right w:val="none" w:sz="0" w:space="0" w:color="auto"/>
      </w:divBdr>
      <w:divsChild>
        <w:div w:id="619261111">
          <w:marLeft w:val="0"/>
          <w:marRight w:val="0"/>
          <w:marTop w:val="0"/>
          <w:marBottom w:val="0"/>
          <w:divBdr>
            <w:top w:val="none" w:sz="0" w:space="0" w:color="auto"/>
            <w:left w:val="none" w:sz="0" w:space="0" w:color="auto"/>
            <w:bottom w:val="none" w:sz="0" w:space="0" w:color="auto"/>
            <w:right w:val="none" w:sz="0" w:space="0" w:color="auto"/>
          </w:divBdr>
        </w:div>
        <w:div w:id="185143604">
          <w:marLeft w:val="0"/>
          <w:marRight w:val="0"/>
          <w:marTop w:val="0"/>
          <w:marBottom w:val="0"/>
          <w:divBdr>
            <w:top w:val="none" w:sz="0" w:space="0" w:color="auto"/>
            <w:left w:val="none" w:sz="0" w:space="0" w:color="auto"/>
            <w:bottom w:val="none" w:sz="0" w:space="0" w:color="auto"/>
            <w:right w:val="none" w:sz="0" w:space="0" w:color="auto"/>
          </w:divBdr>
        </w:div>
        <w:div w:id="402336781">
          <w:marLeft w:val="0"/>
          <w:marRight w:val="0"/>
          <w:marTop w:val="0"/>
          <w:marBottom w:val="0"/>
          <w:divBdr>
            <w:top w:val="none" w:sz="0" w:space="0" w:color="auto"/>
            <w:left w:val="none" w:sz="0" w:space="0" w:color="auto"/>
            <w:bottom w:val="none" w:sz="0" w:space="0" w:color="auto"/>
            <w:right w:val="none" w:sz="0" w:space="0" w:color="auto"/>
          </w:divBdr>
        </w:div>
        <w:div w:id="300622059">
          <w:marLeft w:val="0"/>
          <w:marRight w:val="0"/>
          <w:marTop w:val="0"/>
          <w:marBottom w:val="0"/>
          <w:divBdr>
            <w:top w:val="none" w:sz="0" w:space="0" w:color="auto"/>
            <w:left w:val="none" w:sz="0" w:space="0" w:color="auto"/>
            <w:bottom w:val="none" w:sz="0" w:space="0" w:color="auto"/>
            <w:right w:val="none" w:sz="0" w:space="0" w:color="auto"/>
          </w:divBdr>
        </w:div>
      </w:divsChild>
    </w:div>
    <w:div w:id="1565137093">
      <w:bodyDiv w:val="1"/>
      <w:marLeft w:val="0"/>
      <w:marRight w:val="0"/>
      <w:marTop w:val="0"/>
      <w:marBottom w:val="0"/>
      <w:divBdr>
        <w:top w:val="none" w:sz="0" w:space="0" w:color="auto"/>
        <w:left w:val="none" w:sz="0" w:space="0" w:color="auto"/>
        <w:bottom w:val="none" w:sz="0" w:space="0" w:color="auto"/>
        <w:right w:val="none" w:sz="0" w:space="0" w:color="auto"/>
      </w:divBdr>
      <w:divsChild>
        <w:div w:id="162279019">
          <w:marLeft w:val="432"/>
          <w:marRight w:val="0"/>
          <w:marTop w:val="115"/>
          <w:marBottom w:val="0"/>
          <w:divBdr>
            <w:top w:val="none" w:sz="0" w:space="0" w:color="auto"/>
            <w:left w:val="none" w:sz="0" w:space="0" w:color="auto"/>
            <w:bottom w:val="none" w:sz="0" w:space="0" w:color="auto"/>
            <w:right w:val="none" w:sz="0" w:space="0" w:color="auto"/>
          </w:divBdr>
        </w:div>
      </w:divsChild>
    </w:div>
    <w:div w:id="1597790544">
      <w:bodyDiv w:val="1"/>
      <w:marLeft w:val="0"/>
      <w:marRight w:val="0"/>
      <w:marTop w:val="0"/>
      <w:marBottom w:val="0"/>
      <w:divBdr>
        <w:top w:val="none" w:sz="0" w:space="0" w:color="auto"/>
        <w:left w:val="none" w:sz="0" w:space="0" w:color="auto"/>
        <w:bottom w:val="none" w:sz="0" w:space="0" w:color="auto"/>
        <w:right w:val="none" w:sz="0" w:space="0" w:color="auto"/>
      </w:divBdr>
      <w:divsChild>
        <w:div w:id="952133929">
          <w:marLeft w:val="547"/>
          <w:marRight w:val="0"/>
          <w:marTop w:val="134"/>
          <w:marBottom w:val="0"/>
          <w:divBdr>
            <w:top w:val="none" w:sz="0" w:space="0" w:color="auto"/>
            <w:left w:val="none" w:sz="0" w:space="0" w:color="auto"/>
            <w:bottom w:val="none" w:sz="0" w:space="0" w:color="auto"/>
            <w:right w:val="none" w:sz="0" w:space="0" w:color="auto"/>
          </w:divBdr>
        </w:div>
        <w:div w:id="2058436011">
          <w:marLeft w:val="547"/>
          <w:marRight w:val="0"/>
          <w:marTop w:val="134"/>
          <w:marBottom w:val="0"/>
          <w:divBdr>
            <w:top w:val="none" w:sz="0" w:space="0" w:color="auto"/>
            <w:left w:val="none" w:sz="0" w:space="0" w:color="auto"/>
            <w:bottom w:val="none" w:sz="0" w:space="0" w:color="auto"/>
            <w:right w:val="none" w:sz="0" w:space="0" w:color="auto"/>
          </w:divBdr>
        </w:div>
        <w:div w:id="1618372366">
          <w:marLeft w:val="547"/>
          <w:marRight w:val="0"/>
          <w:marTop w:val="134"/>
          <w:marBottom w:val="0"/>
          <w:divBdr>
            <w:top w:val="none" w:sz="0" w:space="0" w:color="auto"/>
            <w:left w:val="none" w:sz="0" w:space="0" w:color="auto"/>
            <w:bottom w:val="none" w:sz="0" w:space="0" w:color="auto"/>
            <w:right w:val="none" w:sz="0" w:space="0" w:color="auto"/>
          </w:divBdr>
        </w:div>
        <w:div w:id="881359916">
          <w:marLeft w:val="547"/>
          <w:marRight w:val="0"/>
          <w:marTop w:val="134"/>
          <w:marBottom w:val="0"/>
          <w:divBdr>
            <w:top w:val="none" w:sz="0" w:space="0" w:color="auto"/>
            <w:left w:val="none" w:sz="0" w:space="0" w:color="auto"/>
            <w:bottom w:val="none" w:sz="0" w:space="0" w:color="auto"/>
            <w:right w:val="none" w:sz="0" w:space="0" w:color="auto"/>
          </w:divBdr>
        </w:div>
      </w:divsChild>
    </w:div>
    <w:div w:id="1604921325">
      <w:bodyDiv w:val="1"/>
      <w:marLeft w:val="0"/>
      <w:marRight w:val="0"/>
      <w:marTop w:val="0"/>
      <w:marBottom w:val="0"/>
      <w:divBdr>
        <w:top w:val="none" w:sz="0" w:space="0" w:color="auto"/>
        <w:left w:val="none" w:sz="0" w:space="0" w:color="auto"/>
        <w:bottom w:val="none" w:sz="0" w:space="0" w:color="auto"/>
        <w:right w:val="none" w:sz="0" w:space="0" w:color="auto"/>
      </w:divBdr>
    </w:div>
    <w:div w:id="1637025749">
      <w:bodyDiv w:val="1"/>
      <w:marLeft w:val="0"/>
      <w:marRight w:val="0"/>
      <w:marTop w:val="0"/>
      <w:marBottom w:val="0"/>
      <w:divBdr>
        <w:top w:val="none" w:sz="0" w:space="0" w:color="auto"/>
        <w:left w:val="none" w:sz="0" w:space="0" w:color="auto"/>
        <w:bottom w:val="none" w:sz="0" w:space="0" w:color="auto"/>
        <w:right w:val="none" w:sz="0" w:space="0" w:color="auto"/>
      </w:divBdr>
    </w:div>
    <w:div w:id="1686469525">
      <w:bodyDiv w:val="1"/>
      <w:marLeft w:val="0"/>
      <w:marRight w:val="0"/>
      <w:marTop w:val="0"/>
      <w:marBottom w:val="0"/>
      <w:divBdr>
        <w:top w:val="none" w:sz="0" w:space="0" w:color="auto"/>
        <w:left w:val="none" w:sz="0" w:space="0" w:color="auto"/>
        <w:bottom w:val="none" w:sz="0" w:space="0" w:color="auto"/>
        <w:right w:val="none" w:sz="0" w:space="0" w:color="auto"/>
      </w:divBdr>
    </w:div>
    <w:div w:id="1747335003">
      <w:bodyDiv w:val="1"/>
      <w:marLeft w:val="0"/>
      <w:marRight w:val="0"/>
      <w:marTop w:val="0"/>
      <w:marBottom w:val="0"/>
      <w:divBdr>
        <w:top w:val="none" w:sz="0" w:space="0" w:color="auto"/>
        <w:left w:val="none" w:sz="0" w:space="0" w:color="auto"/>
        <w:bottom w:val="none" w:sz="0" w:space="0" w:color="auto"/>
        <w:right w:val="none" w:sz="0" w:space="0" w:color="auto"/>
      </w:divBdr>
      <w:divsChild>
        <w:div w:id="1494444499">
          <w:marLeft w:val="0"/>
          <w:marRight w:val="0"/>
          <w:marTop w:val="0"/>
          <w:marBottom w:val="0"/>
          <w:divBdr>
            <w:top w:val="none" w:sz="0" w:space="0" w:color="auto"/>
            <w:left w:val="none" w:sz="0" w:space="0" w:color="auto"/>
            <w:bottom w:val="none" w:sz="0" w:space="0" w:color="auto"/>
            <w:right w:val="none" w:sz="0" w:space="0" w:color="auto"/>
          </w:divBdr>
        </w:div>
        <w:div w:id="1845125513">
          <w:marLeft w:val="0"/>
          <w:marRight w:val="0"/>
          <w:marTop w:val="0"/>
          <w:marBottom w:val="0"/>
          <w:divBdr>
            <w:top w:val="none" w:sz="0" w:space="0" w:color="auto"/>
            <w:left w:val="none" w:sz="0" w:space="0" w:color="auto"/>
            <w:bottom w:val="none" w:sz="0" w:space="0" w:color="auto"/>
            <w:right w:val="none" w:sz="0" w:space="0" w:color="auto"/>
          </w:divBdr>
        </w:div>
        <w:div w:id="1534725729">
          <w:marLeft w:val="0"/>
          <w:marRight w:val="0"/>
          <w:marTop w:val="0"/>
          <w:marBottom w:val="0"/>
          <w:divBdr>
            <w:top w:val="none" w:sz="0" w:space="0" w:color="auto"/>
            <w:left w:val="none" w:sz="0" w:space="0" w:color="auto"/>
            <w:bottom w:val="none" w:sz="0" w:space="0" w:color="auto"/>
            <w:right w:val="none" w:sz="0" w:space="0" w:color="auto"/>
          </w:divBdr>
        </w:div>
        <w:div w:id="758864978">
          <w:marLeft w:val="0"/>
          <w:marRight w:val="0"/>
          <w:marTop w:val="0"/>
          <w:marBottom w:val="0"/>
          <w:divBdr>
            <w:top w:val="none" w:sz="0" w:space="0" w:color="auto"/>
            <w:left w:val="none" w:sz="0" w:space="0" w:color="auto"/>
            <w:bottom w:val="none" w:sz="0" w:space="0" w:color="auto"/>
            <w:right w:val="none" w:sz="0" w:space="0" w:color="auto"/>
          </w:divBdr>
        </w:div>
      </w:divsChild>
    </w:div>
    <w:div w:id="1879200245">
      <w:bodyDiv w:val="1"/>
      <w:marLeft w:val="0"/>
      <w:marRight w:val="0"/>
      <w:marTop w:val="0"/>
      <w:marBottom w:val="0"/>
      <w:divBdr>
        <w:top w:val="none" w:sz="0" w:space="0" w:color="auto"/>
        <w:left w:val="none" w:sz="0" w:space="0" w:color="auto"/>
        <w:bottom w:val="none" w:sz="0" w:space="0" w:color="auto"/>
        <w:right w:val="none" w:sz="0" w:space="0" w:color="auto"/>
      </w:divBdr>
    </w:div>
    <w:div w:id="1904173855">
      <w:bodyDiv w:val="1"/>
      <w:marLeft w:val="0"/>
      <w:marRight w:val="0"/>
      <w:marTop w:val="0"/>
      <w:marBottom w:val="0"/>
      <w:divBdr>
        <w:top w:val="none" w:sz="0" w:space="0" w:color="auto"/>
        <w:left w:val="none" w:sz="0" w:space="0" w:color="auto"/>
        <w:bottom w:val="none" w:sz="0" w:space="0" w:color="auto"/>
        <w:right w:val="none" w:sz="0" w:space="0" w:color="auto"/>
      </w:divBdr>
    </w:div>
    <w:div w:id="1979411224">
      <w:bodyDiv w:val="1"/>
      <w:marLeft w:val="0"/>
      <w:marRight w:val="0"/>
      <w:marTop w:val="0"/>
      <w:marBottom w:val="0"/>
      <w:divBdr>
        <w:top w:val="none" w:sz="0" w:space="0" w:color="auto"/>
        <w:left w:val="none" w:sz="0" w:space="0" w:color="auto"/>
        <w:bottom w:val="none" w:sz="0" w:space="0" w:color="auto"/>
        <w:right w:val="none" w:sz="0" w:space="0" w:color="auto"/>
      </w:divBdr>
    </w:div>
    <w:div w:id="1990284596">
      <w:bodyDiv w:val="1"/>
      <w:marLeft w:val="0"/>
      <w:marRight w:val="0"/>
      <w:marTop w:val="0"/>
      <w:marBottom w:val="0"/>
      <w:divBdr>
        <w:top w:val="none" w:sz="0" w:space="0" w:color="auto"/>
        <w:left w:val="none" w:sz="0" w:space="0" w:color="auto"/>
        <w:bottom w:val="none" w:sz="0" w:space="0" w:color="auto"/>
        <w:right w:val="none" w:sz="0" w:space="0" w:color="auto"/>
      </w:divBdr>
      <w:divsChild>
        <w:div w:id="96600771">
          <w:marLeft w:val="547"/>
          <w:marRight w:val="0"/>
          <w:marTop w:val="173"/>
          <w:marBottom w:val="0"/>
          <w:divBdr>
            <w:top w:val="none" w:sz="0" w:space="0" w:color="auto"/>
            <w:left w:val="none" w:sz="0" w:space="0" w:color="auto"/>
            <w:bottom w:val="none" w:sz="0" w:space="0" w:color="auto"/>
            <w:right w:val="none" w:sz="0" w:space="0" w:color="auto"/>
          </w:divBdr>
        </w:div>
      </w:divsChild>
    </w:div>
    <w:div w:id="2050571001">
      <w:bodyDiv w:val="1"/>
      <w:marLeft w:val="0"/>
      <w:marRight w:val="0"/>
      <w:marTop w:val="0"/>
      <w:marBottom w:val="0"/>
      <w:divBdr>
        <w:top w:val="none" w:sz="0" w:space="0" w:color="auto"/>
        <w:left w:val="none" w:sz="0" w:space="0" w:color="auto"/>
        <w:bottom w:val="none" w:sz="0" w:space="0" w:color="auto"/>
        <w:right w:val="none" w:sz="0" w:space="0" w:color="auto"/>
      </w:divBdr>
    </w:div>
    <w:div w:id="2111462045">
      <w:bodyDiv w:val="1"/>
      <w:marLeft w:val="0"/>
      <w:marRight w:val="0"/>
      <w:marTop w:val="0"/>
      <w:marBottom w:val="0"/>
      <w:divBdr>
        <w:top w:val="none" w:sz="0" w:space="0" w:color="auto"/>
        <w:left w:val="none" w:sz="0" w:space="0" w:color="auto"/>
        <w:bottom w:val="none" w:sz="0" w:space="0" w:color="auto"/>
        <w:right w:val="none" w:sz="0" w:space="0" w:color="auto"/>
      </w:divBdr>
      <w:divsChild>
        <w:div w:id="222373760">
          <w:marLeft w:val="432"/>
          <w:marRight w:val="0"/>
          <w:marTop w:val="134"/>
          <w:marBottom w:val="0"/>
          <w:divBdr>
            <w:top w:val="none" w:sz="0" w:space="0" w:color="auto"/>
            <w:left w:val="none" w:sz="0" w:space="0" w:color="auto"/>
            <w:bottom w:val="none" w:sz="0" w:space="0" w:color="auto"/>
            <w:right w:val="none" w:sz="0" w:space="0" w:color="auto"/>
          </w:divBdr>
        </w:div>
      </w:divsChild>
    </w:div>
    <w:div w:id="2114937985">
      <w:bodyDiv w:val="1"/>
      <w:marLeft w:val="0"/>
      <w:marRight w:val="0"/>
      <w:marTop w:val="0"/>
      <w:marBottom w:val="0"/>
      <w:divBdr>
        <w:top w:val="none" w:sz="0" w:space="0" w:color="auto"/>
        <w:left w:val="none" w:sz="0" w:space="0" w:color="auto"/>
        <w:bottom w:val="none" w:sz="0" w:space="0" w:color="auto"/>
        <w:right w:val="none" w:sz="0" w:space="0" w:color="auto"/>
      </w:divBdr>
    </w:div>
    <w:div w:id="213509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F%D0%B8%D1%80%D1%82%D1%8B" TargetMode="External"/><Relationship Id="rId18" Type="http://schemas.openxmlformats.org/officeDocument/2006/relationships/image" Target="media/image2.png"/><Relationship Id="rId26" Type="http://schemas.openxmlformats.org/officeDocument/2006/relationships/hyperlink" Target="https://ru.wikipedia.org/wiki/%D0%90%D0%BD%D1%82%D0%B8%D0%B4%D0%BE%D1%82" TargetMode="External"/><Relationship Id="rId39" Type="http://schemas.openxmlformats.org/officeDocument/2006/relationships/image" Target="media/image9.png"/><Relationship Id="rId21" Type="http://schemas.openxmlformats.org/officeDocument/2006/relationships/hyperlink" Target="https://ru.wikipedia.org/wiki/%D0%A1%D0%BC%D0%B5%D1%80%D1%82%D1%8C" TargetMode="External"/><Relationship Id="rId34" Type="http://schemas.openxmlformats.org/officeDocument/2006/relationships/image" Target="media/image6.gif"/><Relationship Id="rId42" Type="http://schemas.openxmlformats.org/officeDocument/2006/relationships/package" Target="embeddings/______Microsoft_Office_PowerPoint1.sldx"/><Relationship Id="rId47" Type="http://schemas.openxmlformats.org/officeDocument/2006/relationships/image" Target="media/image14.emf"/><Relationship Id="rId50" Type="http://schemas.openxmlformats.org/officeDocument/2006/relationships/package" Target="embeddings/______Microsoft_Office_PowerPoint5.sldx"/><Relationship Id="rId55"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0%D0%B0%D1%81%D1%82%D0%B2%D0%BE%D1%80%D0%B8%D1%82%D0%B5%D0%BB%D1%8C" TargetMode="External"/><Relationship Id="rId20" Type="http://schemas.openxmlformats.org/officeDocument/2006/relationships/hyperlink" Target="https://ru.wikipedia.org/wiki/%D0%A1%D0%BB%D0%B5%D0%BF%D0%BE%D1%82%D0%B0" TargetMode="External"/><Relationship Id="rId29" Type="http://schemas.openxmlformats.org/officeDocument/2006/relationships/hyperlink" Target="https://ru.wikipedia.org/wiki/%D0%94%D0%B8%D1%85%D0%BB%D0%BE%D1%80%D1%8D%D1%82%D0%B0%D0%BD" TargetMode="External"/><Relationship Id="rId41" Type="http://schemas.openxmlformats.org/officeDocument/2006/relationships/image" Target="media/image11.emf"/><Relationship Id="rId54" Type="http://schemas.openxmlformats.org/officeDocument/2006/relationships/package" Target="embeddings/______Microsoft_Office_PowerPoint7.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F%D0%B4" TargetMode="External"/><Relationship Id="rId24" Type="http://schemas.openxmlformats.org/officeDocument/2006/relationships/hyperlink" Target="https://ru.wikipedia.org/wiki/%D0%AD%D1%82%D0%B0%D0%BD%D0%BE%D0%BB" TargetMode="External"/><Relationship Id="rId32" Type="http://schemas.openxmlformats.org/officeDocument/2006/relationships/image" Target="media/image4.jpeg"/><Relationship Id="rId37" Type="http://schemas.openxmlformats.org/officeDocument/2006/relationships/image" Target="media/image7.gif"/><Relationship Id="rId40" Type="http://schemas.openxmlformats.org/officeDocument/2006/relationships/image" Target="media/image10.png"/><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______Microsoft_Office_PowerPoint9.sldx"/><Relationship Id="rId5" Type="http://schemas.openxmlformats.org/officeDocument/2006/relationships/webSettings" Target="webSettings.xml"/><Relationship Id="rId15" Type="http://schemas.openxmlformats.org/officeDocument/2006/relationships/hyperlink" Target="https://ru.wikipedia.org/wiki/%D0%92%D0%BE%D0%B4%D0%B0" TargetMode="External"/><Relationship Id="rId23" Type="http://schemas.openxmlformats.org/officeDocument/2006/relationships/hyperlink" Target="https://ru.wikipedia.org/wiki/%D0%9F%D1%80%D0%B5%D0%B4%D0%B5%D0%BB%D1%8C%D0%BD%D0%BE_%D0%B4%D0%BE%D0%BF%D1%83%D1%81%D1%82%D0%B8%D0%BC%D0%B0%D1%8F_%D0%BA%D0%BE%D0%BD%D1%86%D0%B5%D0%BD%D1%82%D1%80%D0%B0%D1%86%D0%B8%D1%8F" TargetMode="External"/><Relationship Id="rId28" Type="http://schemas.openxmlformats.org/officeDocument/2006/relationships/hyperlink" Target="https://ru.wikipedia.org/wiki/%D0%90%D0%BB%D0%BA%D0%BE%D0%B3%D0%BE%D0%BB%D1%8C%D0%B4%D0%B5%D0%B3%D0%B8%D0%B4%D1%80%D0%BE%D0%B3%D0%B5%D0%BD%D0%B0%D0%B7%D0%B0" TargetMode="External"/><Relationship Id="rId36" Type="http://schemas.openxmlformats.org/officeDocument/2006/relationships/hyperlink" Target="https://ru.wikipedia.org/wiki/%D0%92%D0%BE%D0%B4%D0%BE%D1%80%D0%BE%D0%B4" TargetMode="External"/><Relationship Id="rId49" Type="http://schemas.openxmlformats.org/officeDocument/2006/relationships/image" Target="media/image15.emf"/><Relationship Id="rId57" Type="http://schemas.openxmlformats.org/officeDocument/2006/relationships/image" Target="media/image19.emf"/><Relationship Id="rId61"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hyperlink" Target="https://ru.wikipedia.org/wiki/%D0%9E%D1%82%D1%80%D0%B0%D0%B2%D0%BB%D0%B5%D0%BD%D0%B8%D0%B5" TargetMode="External"/><Relationship Id="rId31" Type="http://schemas.openxmlformats.org/officeDocument/2006/relationships/image" Target="media/image3.jpeg"/><Relationship Id="rId44" Type="http://schemas.openxmlformats.org/officeDocument/2006/relationships/package" Target="embeddings/______Microsoft_Office_PowerPoint2.sldx"/><Relationship Id="rId52" Type="http://schemas.openxmlformats.org/officeDocument/2006/relationships/package" Target="embeddings/______Microsoft_Office_PowerPoint6.sldx"/><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terneturok.ru/" TargetMode="External"/><Relationship Id="rId14" Type="http://schemas.openxmlformats.org/officeDocument/2006/relationships/hyperlink" Target="https://ru.wikipedia.org/wiki/%D0%A2%D0%B5%D0%BC%D0%BF%D0%B5%D1%80%D0%B0%D1%82%D1%83%D1%80%D0%B0_%D0%B2%D1%81%D0%BF%D1%8B%D1%88%D0%BA%D0%B8" TargetMode="External"/><Relationship Id="rId22" Type="http://schemas.openxmlformats.org/officeDocument/2006/relationships/hyperlink" Target="https://en.wikipedia.org/wiki/Reference_dose" TargetMode="External"/><Relationship Id="rId27" Type="http://schemas.openxmlformats.org/officeDocument/2006/relationships/hyperlink" Target="https://ru.wikipedia.org/wiki/%D0%AD%D1%82%D0%B0%D0%BD%D0%BE%D0%BB" TargetMode="External"/><Relationship Id="rId30" Type="http://schemas.openxmlformats.org/officeDocument/2006/relationships/hyperlink" Target="https://ru.wikipedia.org/wiki/%D0%A7%D0%B5%D1%82%D1%8B%D1%80%D1%91%D1%85%D1%85%D0%BB%D0%BE%D1%80%D0%B8%D1%81%D1%82%D1%8B%D0%B9_%D1%83%D0%B3%D0%BB%D0%B5%D1%80%D0%BE%D0%B4" TargetMode="External"/><Relationship Id="rId35" Type="http://schemas.openxmlformats.org/officeDocument/2006/relationships/hyperlink" Target="https://ru.wikipedia.org/wiki/%D0%9C%D0%BE%D0%BD%D0%BE%D0%BE%D0%BA%D1%81%D0%B8%D0%B4_%D1%83%D0%B3%D0%BB%D0%B5%D1%80%D0%BE%D0%B4%D0%B0" TargetMode="External"/><Relationship Id="rId43" Type="http://schemas.openxmlformats.org/officeDocument/2006/relationships/image" Target="media/image12.emf"/><Relationship Id="rId48" Type="http://schemas.openxmlformats.org/officeDocument/2006/relationships/package" Target="embeddings/______Microsoft_Office_PowerPoint4.sldx"/><Relationship Id="rId56" Type="http://schemas.openxmlformats.org/officeDocument/2006/relationships/package" Target="embeddings/______Microsoft_Office_PowerPoint8.sldx"/><Relationship Id="rId8" Type="http://schemas.openxmlformats.org/officeDocument/2006/relationships/footer" Target="footer1.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yperlink" Target="https://ru.wikipedia.org/wiki/%D0%93%D0%BE%D0%BC%D0%BE%D0%BB%D0%BE%D0%B3%D0%B8%D1%87%D0%B5%D1%81%D0%BA%D0%B8%D0%B9_%D1%80%D1%8F%D0%B4" TargetMode="External"/><Relationship Id="rId17" Type="http://schemas.openxmlformats.org/officeDocument/2006/relationships/hyperlink" Target="https://commons.wikimedia.org/wiki/File:Hazard_T.svg?uselang=ru" TargetMode="External"/><Relationship Id="rId25" Type="http://schemas.openxmlformats.org/officeDocument/2006/relationships/hyperlink" Target="https://ru.wikipedia.org/wiki/%D0%99%D0%BE%D0%B4%D0%BE%D1%84%D0%BE%D1%80%D0%BC" TargetMode="External"/><Relationship Id="rId33" Type="http://schemas.openxmlformats.org/officeDocument/2006/relationships/image" Target="media/image5.png"/><Relationship Id="rId38" Type="http://schemas.openxmlformats.org/officeDocument/2006/relationships/image" Target="media/image8.gif"/><Relationship Id="rId46" Type="http://schemas.openxmlformats.org/officeDocument/2006/relationships/package" Target="embeddings/______Microsoft_Office_PowerPoint3.sldx"/><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E5C62-3248-4510-BBDA-9F7C81679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42</Pages>
  <Words>5242</Words>
  <Characters>29882</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2016-01-18T17:34:00Z</dcterms:created>
  <dcterms:modified xsi:type="dcterms:W3CDTF">2016-01-18T18:29:00Z</dcterms:modified>
</cp:coreProperties>
</file>